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drawings/drawing3.xml" ContentType="application/vnd.openxmlformats-officedocument.drawingml.chartshapes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240A93" w14:textId="0F81B4E1" w:rsidR="00CE6F18" w:rsidRDefault="00AA7822" w:rsidP="00B870C6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 biênio de 2018</w:t>
      </w:r>
      <w:del w:id="0" w:author="Moises Pais dos Santos" w:date="2020-09-14T10:24:00Z">
        <w:r w:rsidDel="003C04F0">
          <w:rPr>
            <w:rFonts w:ascii="Arial" w:hAnsi="Arial" w:cs="Arial"/>
            <w:sz w:val="20"/>
            <w:szCs w:val="20"/>
          </w:rPr>
          <w:delText xml:space="preserve"> e </w:delText>
        </w:r>
      </w:del>
      <w:ins w:id="1" w:author="Moises Pais dos Santos" w:date="2020-09-14T10:24:00Z">
        <w:del w:id="2" w:author="Maria Luísa" w:date="2020-09-14T14:13:00Z">
          <w:r w:rsidR="003C04F0" w:rsidDel="001A449C">
            <w:rPr>
              <w:rFonts w:ascii="Arial" w:hAnsi="Arial" w:cs="Arial"/>
              <w:sz w:val="20"/>
              <w:szCs w:val="20"/>
            </w:rPr>
            <w:delText>/</w:delText>
          </w:r>
        </w:del>
      </w:ins>
      <w:del w:id="3" w:author="Moises Pais dos Santos" w:date="2020-09-14T10:24:00Z">
        <w:r w:rsidDel="003C04F0">
          <w:rPr>
            <w:rFonts w:ascii="Arial" w:hAnsi="Arial" w:cs="Arial"/>
            <w:sz w:val="20"/>
            <w:szCs w:val="20"/>
          </w:rPr>
          <w:delText>20</w:delText>
        </w:r>
      </w:del>
      <w:ins w:id="4" w:author="Maria Luísa" w:date="2020-09-14T14:15:00Z">
        <w:r w:rsidR="000D32B6">
          <w:rPr>
            <w:rFonts w:ascii="Arial" w:hAnsi="Arial" w:cs="Arial"/>
            <w:sz w:val="20"/>
            <w:szCs w:val="20"/>
          </w:rPr>
          <w:t>/</w:t>
        </w:r>
      </w:ins>
      <w:r>
        <w:rPr>
          <w:rFonts w:ascii="Arial" w:hAnsi="Arial" w:cs="Arial"/>
          <w:sz w:val="20"/>
          <w:szCs w:val="20"/>
        </w:rPr>
        <w:t>19</w:t>
      </w:r>
      <w:ins w:id="5" w:author="Moises Pais dos Santos" w:date="2020-09-14T10:24:00Z">
        <w:r w:rsidR="003C04F0">
          <w:rPr>
            <w:rFonts w:ascii="Arial" w:hAnsi="Arial" w:cs="Arial"/>
            <w:sz w:val="20"/>
            <w:szCs w:val="20"/>
          </w:rPr>
          <w:t>,</w:t>
        </w:r>
      </w:ins>
      <w:r>
        <w:rPr>
          <w:rFonts w:ascii="Arial" w:hAnsi="Arial" w:cs="Arial"/>
          <w:sz w:val="20"/>
          <w:szCs w:val="20"/>
        </w:rPr>
        <w:t xml:space="preserve"> o PIB do </w:t>
      </w:r>
      <w:del w:id="6" w:author="Moises Pais dos Santos" w:date="2020-09-14T10:24:00Z">
        <w:r w:rsidDel="003C04F0">
          <w:rPr>
            <w:rFonts w:ascii="Arial" w:hAnsi="Arial" w:cs="Arial"/>
            <w:sz w:val="20"/>
            <w:szCs w:val="20"/>
          </w:rPr>
          <w:delText>S</w:delText>
        </w:r>
      </w:del>
      <w:ins w:id="7" w:author="Moises Pais dos Santos" w:date="2020-09-14T10:24:00Z">
        <w:r w:rsidR="003C04F0">
          <w:rPr>
            <w:rFonts w:ascii="Arial" w:hAnsi="Arial" w:cs="Arial"/>
            <w:sz w:val="20"/>
            <w:szCs w:val="20"/>
          </w:rPr>
          <w:t>s</w:t>
        </w:r>
      </w:ins>
      <w:r>
        <w:rPr>
          <w:rFonts w:ascii="Arial" w:hAnsi="Arial" w:cs="Arial"/>
          <w:sz w:val="20"/>
          <w:szCs w:val="20"/>
        </w:rPr>
        <w:t xml:space="preserve">etor industrial cresceu 0,5% </w:t>
      </w:r>
      <w:del w:id="8" w:author="Moises Pais dos Santos" w:date="2020-09-14T10:24:00Z">
        <w:r w:rsidDel="003C04F0">
          <w:rPr>
            <w:rFonts w:ascii="Arial" w:hAnsi="Arial" w:cs="Arial"/>
            <w:sz w:val="20"/>
            <w:szCs w:val="20"/>
          </w:rPr>
          <w:delText>em cada ano</w:delText>
        </w:r>
      </w:del>
      <w:ins w:id="9" w:author="Moises Pais dos Santos" w:date="2020-09-14T10:24:00Z">
        <w:r w:rsidR="003C04F0">
          <w:rPr>
            <w:rFonts w:ascii="Arial" w:hAnsi="Arial" w:cs="Arial"/>
            <w:sz w:val="20"/>
            <w:szCs w:val="20"/>
          </w:rPr>
          <w:t>a.a.</w:t>
        </w:r>
      </w:ins>
      <w:r>
        <w:rPr>
          <w:rFonts w:ascii="Arial" w:hAnsi="Arial" w:cs="Arial"/>
          <w:sz w:val="20"/>
          <w:szCs w:val="20"/>
        </w:rPr>
        <w:t xml:space="preserve">, </w:t>
      </w:r>
      <w:ins w:id="10" w:author="Maria Luísa" w:date="2020-09-14T14:15:00Z">
        <w:r w:rsidR="000D32B6">
          <w:rPr>
            <w:rFonts w:ascii="Arial" w:hAnsi="Arial" w:cs="Arial"/>
            <w:sz w:val="20"/>
            <w:szCs w:val="20"/>
          </w:rPr>
          <w:t>significando</w:t>
        </w:r>
      </w:ins>
      <w:del w:id="11" w:author="Maria Luísa" w:date="2020-09-14T14:15:00Z">
        <w:r w:rsidDel="000D32B6">
          <w:rPr>
            <w:rFonts w:ascii="Arial" w:hAnsi="Arial" w:cs="Arial"/>
            <w:sz w:val="20"/>
            <w:szCs w:val="20"/>
          </w:rPr>
          <w:delText>realizando</w:delText>
        </w:r>
      </w:del>
      <w:r>
        <w:rPr>
          <w:rFonts w:ascii="Arial" w:hAnsi="Arial" w:cs="Arial"/>
          <w:sz w:val="20"/>
          <w:szCs w:val="20"/>
        </w:rPr>
        <w:t xml:space="preserve"> os melhores resultados desde </w:t>
      </w:r>
      <w:del w:id="12" w:author="Moises Pais dos Santos" w:date="2020-09-14T10:25:00Z">
        <w:r w:rsidDel="003C04F0">
          <w:rPr>
            <w:rFonts w:ascii="Arial" w:hAnsi="Arial" w:cs="Arial"/>
            <w:sz w:val="20"/>
            <w:szCs w:val="20"/>
          </w:rPr>
          <w:delText xml:space="preserve">o ano de </w:delText>
        </w:r>
      </w:del>
      <w:r>
        <w:rPr>
          <w:rFonts w:ascii="Arial" w:hAnsi="Arial" w:cs="Arial"/>
          <w:sz w:val="20"/>
          <w:szCs w:val="20"/>
        </w:rPr>
        <w:t>2013.</w:t>
      </w:r>
      <w:ins w:id="13" w:author="Maria Luísa" w:date="2020-09-14T14:16:00Z">
        <w:r w:rsidR="000D32B6">
          <w:rPr>
            <w:rFonts w:ascii="Arial" w:hAnsi="Arial" w:cs="Arial"/>
            <w:sz w:val="20"/>
            <w:szCs w:val="20"/>
          </w:rPr>
          <w:t xml:space="preserve"> </w:t>
        </w:r>
      </w:ins>
      <w:ins w:id="14" w:author="Maria Luísa" w:date="2020-09-14T15:20:00Z">
        <w:r w:rsidR="000D5037">
          <w:rPr>
            <w:rFonts w:ascii="Arial" w:hAnsi="Arial" w:cs="Arial"/>
            <w:sz w:val="20"/>
            <w:szCs w:val="20"/>
          </w:rPr>
          <w:t>Mas</w:t>
        </w:r>
      </w:ins>
      <w:del w:id="15" w:author="Maria Luísa" w:date="2020-09-14T14:16:00Z">
        <w:r w:rsidDel="000D32B6">
          <w:rPr>
            <w:rFonts w:ascii="Arial" w:hAnsi="Arial" w:cs="Arial"/>
            <w:sz w:val="20"/>
            <w:szCs w:val="20"/>
          </w:rPr>
          <w:delText xml:space="preserve"> O que, d</w:delText>
        </w:r>
      </w:del>
      <w:del w:id="16" w:author="Maria Luísa" w:date="2020-09-14T15:20:00Z">
        <w:r w:rsidDel="000D5037">
          <w:rPr>
            <w:rFonts w:ascii="Arial" w:hAnsi="Arial" w:cs="Arial"/>
            <w:sz w:val="20"/>
            <w:szCs w:val="20"/>
          </w:rPr>
          <w:delText>ado</w:delText>
        </w:r>
      </w:del>
      <w:r>
        <w:rPr>
          <w:rFonts w:ascii="Arial" w:hAnsi="Arial" w:cs="Arial"/>
          <w:sz w:val="20"/>
          <w:szCs w:val="20"/>
        </w:rPr>
        <w:t xml:space="preserve"> </w:t>
      </w:r>
      <w:ins w:id="17" w:author="Maria Luísa" w:date="2020-09-14T14:16:00Z">
        <w:r w:rsidR="000D32B6">
          <w:rPr>
            <w:rFonts w:ascii="Arial" w:hAnsi="Arial" w:cs="Arial"/>
            <w:sz w:val="20"/>
            <w:szCs w:val="20"/>
          </w:rPr>
          <w:t>esse</w:t>
        </w:r>
      </w:ins>
      <w:del w:id="18" w:author="Maria Luísa" w:date="2020-09-14T14:16:00Z">
        <w:r w:rsidDel="000D32B6">
          <w:rPr>
            <w:rFonts w:ascii="Arial" w:hAnsi="Arial" w:cs="Arial"/>
            <w:sz w:val="20"/>
            <w:szCs w:val="20"/>
          </w:rPr>
          <w:delText>o</w:delText>
        </w:r>
      </w:del>
      <w:r>
        <w:rPr>
          <w:rFonts w:ascii="Arial" w:hAnsi="Arial" w:cs="Arial"/>
          <w:sz w:val="20"/>
          <w:szCs w:val="20"/>
        </w:rPr>
        <w:t xml:space="preserve"> diminuto desempenho, inferior ao apresentado pelos setores de serviço e agropecuária, demonstr</w:t>
      </w:r>
      <w:ins w:id="19" w:author="Maria Luísa" w:date="2020-09-14T15:20:00Z">
        <w:r w:rsidR="000D5037">
          <w:rPr>
            <w:rFonts w:ascii="Arial" w:hAnsi="Arial" w:cs="Arial"/>
            <w:sz w:val="20"/>
            <w:szCs w:val="20"/>
          </w:rPr>
          <w:t>a</w:t>
        </w:r>
      </w:ins>
      <w:del w:id="20" w:author="Maria Luísa" w:date="2020-09-14T15:20:00Z">
        <w:r w:rsidDel="000D5037">
          <w:rPr>
            <w:rFonts w:ascii="Arial" w:hAnsi="Arial" w:cs="Arial"/>
            <w:sz w:val="20"/>
            <w:szCs w:val="20"/>
          </w:rPr>
          <w:delText>ou</w:delText>
        </w:r>
      </w:del>
      <w:r>
        <w:rPr>
          <w:rFonts w:ascii="Arial" w:hAnsi="Arial" w:cs="Arial"/>
          <w:sz w:val="20"/>
          <w:szCs w:val="20"/>
        </w:rPr>
        <w:t xml:space="preserve"> a delicada situação do setor industrial brasileiro, que tem perdido participação na composição do PIB nas últimas décadas</w:t>
      </w:r>
      <w:del w:id="21" w:author="Maria Luísa" w:date="2020-09-14T14:16:00Z">
        <w:r w:rsidDel="000D32B6">
          <w:rPr>
            <w:rFonts w:ascii="Arial" w:hAnsi="Arial" w:cs="Arial"/>
            <w:sz w:val="20"/>
            <w:szCs w:val="20"/>
          </w:rPr>
          <w:delText>,</w:delText>
        </w:r>
      </w:del>
      <w:r>
        <w:rPr>
          <w:rFonts w:ascii="Arial" w:hAnsi="Arial" w:cs="Arial"/>
          <w:sz w:val="20"/>
          <w:szCs w:val="20"/>
        </w:rPr>
        <w:t xml:space="preserve"> sem necessariamente ser substituído por segmentos que ampli</w:t>
      </w:r>
      <w:del w:id="22" w:author="Maria Luísa" w:date="2020-09-14T15:20:00Z">
        <w:r w:rsidDel="00431DE1">
          <w:rPr>
            <w:rFonts w:ascii="Arial" w:hAnsi="Arial" w:cs="Arial"/>
            <w:sz w:val="20"/>
            <w:szCs w:val="20"/>
          </w:rPr>
          <w:delText>ass</w:delText>
        </w:r>
      </w:del>
      <w:r>
        <w:rPr>
          <w:rFonts w:ascii="Arial" w:hAnsi="Arial" w:cs="Arial"/>
          <w:sz w:val="20"/>
          <w:szCs w:val="20"/>
        </w:rPr>
        <w:t xml:space="preserve">em a eficiência e a capacidade de geração de valor adicionado na economia. </w:t>
      </w:r>
    </w:p>
    <w:p w14:paraId="29E8908E" w14:textId="31481492" w:rsidR="00225FCC" w:rsidRPr="00356772" w:rsidRDefault="00225FCC" w:rsidP="00B870C6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Segundo o Observatório da Produtividade</w:t>
      </w:r>
      <w:del w:id="23" w:author="Moises Pais dos Santos" w:date="2020-09-14T10:26:00Z">
        <w:r w:rsidDel="003C04F0">
          <w:rPr>
            <w:rFonts w:ascii="Arial" w:hAnsi="Arial" w:cs="Arial"/>
            <w:sz w:val="20"/>
            <w:szCs w:val="20"/>
          </w:rPr>
          <w:delText>,</w:delText>
        </w:r>
      </w:del>
      <w:r>
        <w:rPr>
          <w:rFonts w:ascii="Arial" w:hAnsi="Arial" w:cs="Arial"/>
          <w:sz w:val="20"/>
          <w:szCs w:val="20"/>
        </w:rPr>
        <w:t xml:space="preserve"> do Instituto Brasileiro de Economia, entre 1995 e 2015</w:t>
      </w:r>
      <w:del w:id="24" w:author="Maria Luísa" w:date="2020-09-14T14:17:00Z">
        <w:r w:rsidDel="000D32B6">
          <w:rPr>
            <w:rFonts w:ascii="Arial" w:hAnsi="Arial" w:cs="Arial"/>
            <w:sz w:val="20"/>
            <w:szCs w:val="20"/>
          </w:rPr>
          <w:delText>,</w:delText>
        </w:r>
      </w:del>
      <w:r>
        <w:rPr>
          <w:rFonts w:ascii="Arial" w:hAnsi="Arial" w:cs="Arial"/>
          <w:sz w:val="20"/>
          <w:szCs w:val="20"/>
        </w:rPr>
        <w:t xml:space="preserve"> a produtividade por hora trabalhada regrediu no setor industrial, na indústria de transformação e na maioria dos segmentos de serviços. </w:t>
      </w:r>
      <w:del w:id="25" w:author="Maria Luísa" w:date="2020-09-14T14:17:00Z">
        <w:r w:rsidDel="000D32B6">
          <w:rPr>
            <w:rFonts w:ascii="Arial" w:hAnsi="Arial" w:cs="Arial"/>
            <w:sz w:val="20"/>
            <w:szCs w:val="20"/>
          </w:rPr>
          <w:delText xml:space="preserve">Com </w:delText>
        </w:r>
      </w:del>
      <w:ins w:id="26" w:author="Maria Luísa" w:date="2020-09-14T14:17:00Z">
        <w:r w:rsidR="000D32B6">
          <w:rPr>
            <w:rFonts w:ascii="Arial" w:hAnsi="Arial" w:cs="Arial"/>
            <w:sz w:val="20"/>
            <w:szCs w:val="20"/>
          </w:rPr>
          <w:t xml:space="preserve">A </w:t>
        </w:r>
      </w:ins>
      <w:r>
        <w:rPr>
          <w:rFonts w:ascii="Arial" w:hAnsi="Arial" w:cs="Arial"/>
          <w:sz w:val="20"/>
          <w:szCs w:val="20"/>
        </w:rPr>
        <w:t>exceção</w:t>
      </w:r>
      <w:ins w:id="27" w:author="Maria Luísa" w:date="2020-09-14T14:17:00Z">
        <w:r w:rsidR="000D32B6">
          <w:rPr>
            <w:rFonts w:ascii="Arial" w:hAnsi="Arial" w:cs="Arial"/>
            <w:sz w:val="20"/>
            <w:szCs w:val="20"/>
          </w:rPr>
          <w:t xml:space="preserve"> foi</w:t>
        </w:r>
      </w:ins>
      <w:r>
        <w:rPr>
          <w:rFonts w:ascii="Arial" w:hAnsi="Arial" w:cs="Arial"/>
          <w:sz w:val="20"/>
          <w:szCs w:val="20"/>
        </w:rPr>
        <w:t xml:space="preserve"> </w:t>
      </w:r>
      <w:del w:id="28" w:author="Moises Pais dos Santos" w:date="2020-09-14T10:26:00Z">
        <w:r w:rsidDel="003C04F0">
          <w:rPr>
            <w:rFonts w:ascii="Arial" w:hAnsi="Arial" w:cs="Arial"/>
            <w:sz w:val="20"/>
            <w:szCs w:val="20"/>
          </w:rPr>
          <w:delText>à</w:delText>
        </w:r>
      </w:del>
      <w:ins w:id="29" w:author="Moises Pais dos Santos" w:date="2020-09-14T10:26:00Z">
        <w:r w:rsidR="003C04F0">
          <w:rPr>
            <w:rFonts w:ascii="Arial" w:hAnsi="Arial" w:cs="Arial"/>
            <w:sz w:val="20"/>
            <w:szCs w:val="20"/>
          </w:rPr>
          <w:t>da</w:t>
        </w:r>
      </w:ins>
      <w:r>
        <w:rPr>
          <w:rFonts w:ascii="Arial" w:hAnsi="Arial" w:cs="Arial"/>
          <w:sz w:val="20"/>
          <w:szCs w:val="20"/>
        </w:rPr>
        <w:t xml:space="preserve"> indústria extrativa, </w:t>
      </w:r>
      <w:del w:id="30" w:author="Moises Pais dos Santos" w:date="2020-09-14T10:27:00Z">
        <w:r w:rsidDel="003C04F0">
          <w:rPr>
            <w:rFonts w:ascii="Arial" w:hAnsi="Arial" w:cs="Arial"/>
            <w:sz w:val="20"/>
            <w:szCs w:val="20"/>
          </w:rPr>
          <w:delText>a</w:delText>
        </w:r>
      </w:del>
      <w:ins w:id="31" w:author="Moises Pais dos Santos" w:date="2020-09-14T10:27:00Z">
        <w:r w:rsidR="003C04F0">
          <w:rPr>
            <w:rFonts w:ascii="Arial" w:hAnsi="Arial" w:cs="Arial"/>
            <w:sz w:val="20"/>
            <w:szCs w:val="20"/>
          </w:rPr>
          <w:t>d</w:t>
        </w:r>
      </w:ins>
      <w:r>
        <w:rPr>
          <w:rFonts w:ascii="Arial" w:hAnsi="Arial" w:cs="Arial"/>
          <w:sz w:val="20"/>
          <w:szCs w:val="20"/>
        </w:rPr>
        <w:t xml:space="preserve">os serviços industriais de utilidade pública e </w:t>
      </w:r>
      <w:del w:id="32" w:author="Moises Pais dos Santos" w:date="2020-09-14T10:27:00Z">
        <w:r w:rsidDel="003C04F0">
          <w:rPr>
            <w:rFonts w:ascii="Arial" w:hAnsi="Arial" w:cs="Arial"/>
            <w:sz w:val="20"/>
            <w:szCs w:val="20"/>
          </w:rPr>
          <w:delText>a</w:delText>
        </w:r>
      </w:del>
      <w:ins w:id="33" w:author="Moises Pais dos Santos" w:date="2020-09-14T10:27:00Z">
        <w:r w:rsidR="003C04F0">
          <w:rPr>
            <w:rFonts w:ascii="Arial" w:hAnsi="Arial" w:cs="Arial"/>
            <w:sz w:val="20"/>
            <w:szCs w:val="20"/>
          </w:rPr>
          <w:t>d</w:t>
        </w:r>
      </w:ins>
      <w:r>
        <w:rPr>
          <w:rFonts w:ascii="Arial" w:hAnsi="Arial" w:cs="Arial"/>
          <w:sz w:val="20"/>
          <w:szCs w:val="20"/>
        </w:rPr>
        <w:t xml:space="preserve">os serviços de intermediação financeira. </w:t>
      </w:r>
    </w:p>
    <w:p w14:paraId="1E8836A4" w14:textId="01CAD346" w:rsidR="00236A45" w:rsidRPr="00356772" w:rsidRDefault="00225FCC" w:rsidP="00B870C6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Em 2020, </w:t>
      </w:r>
      <w:del w:id="34" w:author="Maria Luísa" w:date="2020-09-14T14:17:00Z">
        <w:r w:rsidDel="000D32B6">
          <w:rPr>
            <w:rFonts w:ascii="Arial" w:hAnsi="Arial" w:cs="Arial"/>
            <w:sz w:val="20"/>
            <w:szCs w:val="20"/>
          </w:rPr>
          <w:delText>com efeito da</w:delText>
        </w:r>
      </w:del>
      <w:ins w:id="35" w:author="Maria Luísa" w:date="2020-09-14T14:17:00Z">
        <w:r w:rsidR="000D32B6">
          <w:rPr>
            <w:rFonts w:ascii="Arial" w:hAnsi="Arial" w:cs="Arial"/>
            <w:sz w:val="20"/>
            <w:szCs w:val="20"/>
          </w:rPr>
          <w:t>a</w:t>
        </w:r>
      </w:ins>
      <w:r>
        <w:rPr>
          <w:rFonts w:ascii="Arial" w:hAnsi="Arial" w:cs="Arial"/>
          <w:sz w:val="20"/>
          <w:szCs w:val="20"/>
        </w:rPr>
        <w:t xml:space="preserve"> pandemia</w:t>
      </w:r>
      <w:del w:id="36" w:author="Maria Luísa" w:date="2020-09-14T14:18:00Z">
        <w:r w:rsidDel="000D32B6">
          <w:rPr>
            <w:rFonts w:ascii="Arial" w:hAnsi="Arial" w:cs="Arial"/>
            <w:sz w:val="20"/>
            <w:szCs w:val="20"/>
          </w:rPr>
          <w:delText>,</w:delText>
        </w:r>
      </w:del>
      <w:r>
        <w:rPr>
          <w:rFonts w:ascii="Arial" w:hAnsi="Arial" w:cs="Arial"/>
          <w:sz w:val="20"/>
          <w:szCs w:val="20"/>
        </w:rPr>
        <w:t xml:space="preserve"> que se abateu especialmente após o mês de março</w:t>
      </w:r>
      <w:del w:id="37" w:author="Maria Luísa" w:date="2020-09-14T14:18:00Z">
        <w:r w:rsidDel="000D32B6">
          <w:rPr>
            <w:rFonts w:ascii="Arial" w:hAnsi="Arial" w:cs="Arial"/>
            <w:sz w:val="20"/>
            <w:szCs w:val="20"/>
          </w:rPr>
          <w:delText>,</w:delText>
        </w:r>
      </w:del>
      <w:r>
        <w:rPr>
          <w:rFonts w:ascii="Arial" w:hAnsi="Arial" w:cs="Arial"/>
          <w:sz w:val="20"/>
          <w:szCs w:val="20"/>
        </w:rPr>
        <w:t xml:space="preserve"> </w:t>
      </w:r>
      <w:r w:rsidR="00180C7F">
        <w:rPr>
          <w:rFonts w:ascii="Arial" w:hAnsi="Arial" w:cs="Arial"/>
          <w:sz w:val="20"/>
          <w:szCs w:val="20"/>
        </w:rPr>
        <w:t>já revelou seu impacto econômico sobre o PIB do primeiro semestre do ano, que apresentou</w:t>
      </w:r>
      <w:del w:id="38" w:author="Maria Luísa" w:date="2020-09-14T14:18:00Z">
        <w:r w:rsidR="00180C7F" w:rsidDel="000D32B6">
          <w:rPr>
            <w:rFonts w:ascii="Arial" w:hAnsi="Arial" w:cs="Arial"/>
            <w:sz w:val="20"/>
            <w:szCs w:val="20"/>
          </w:rPr>
          <w:delText xml:space="preserve"> uma</w:delText>
        </w:r>
      </w:del>
      <w:r w:rsidR="00180C7F">
        <w:rPr>
          <w:rFonts w:ascii="Arial" w:hAnsi="Arial" w:cs="Arial"/>
          <w:sz w:val="20"/>
          <w:szCs w:val="20"/>
        </w:rPr>
        <w:t xml:space="preserve"> retração de 5,9%</w:t>
      </w:r>
      <w:del w:id="39" w:author="Maria Luísa" w:date="2020-09-14T14:18:00Z">
        <w:r w:rsidR="00180C7F" w:rsidDel="000D32B6">
          <w:rPr>
            <w:rFonts w:ascii="Arial" w:hAnsi="Arial" w:cs="Arial"/>
            <w:sz w:val="20"/>
            <w:szCs w:val="20"/>
          </w:rPr>
          <w:delText>,</w:delText>
        </w:r>
      </w:del>
      <w:r w:rsidR="00180C7F">
        <w:rPr>
          <w:rFonts w:ascii="Arial" w:hAnsi="Arial" w:cs="Arial"/>
          <w:sz w:val="20"/>
          <w:szCs w:val="20"/>
        </w:rPr>
        <w:t xml:space="preserve"> comparado ao primeiro semestre do ano anterior. Nesta mesma comparação, a indústria de transformação e os serviços de transporte foram os que apresentaram maior recuo, com -10,7% e -11,3%</w:t>
      </w:r>
      <w:ins w:id="40" w:author="Moises Pais dos Santos" w:date="2020-09-14T10:29:00Z">
        <w:r w:rsidR="003C04F0">
          <w:rPr>
            <w:rFonts w:ascii="Arial" w:hAnsi="Arial" w:cs="Arial"/>
            <w:sz w:val="20"/>
            <w:szCs w:val="20"/>
          </w:rPr>
          <w:t>, respectivamente</w:t>
        </w:r>
      </w:ins>
      <w:r w:rsidR="00180C7F">
        <w:rPr>
          <w:rFonts w:ascii="Arial" w:hAnsi="Arial" w:cs="Arial"/>
          <w:sz w:val="20"/>
          <w:szCs w:val="20"/>
        </w:rPr>
        <w:t>.</w:t>
      </w:r>
    </w:p>
    <w:p w14:paraId="602FE44B" w14:textId="7E1CF1A4" w:rsidR="00236A45" w:rsidRPr="00A40439" w:rsidRDefault="00180C7F" w:rsidP="00886C1B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sz w:val="20"/>
          <w:szCs w:val="20"/>
        </w:rPr>
        <w:t xml:space="preserve">Apesar do resultado ruim acumulado no </w:t>
      </w:r>
      <w:r w:rsidR="00E4032B">
        <w:rPr>
          <w:rFonts w:ascii="Arial" w:hAnsi="Arial" w:cs="Arial"/>
          <w:sz w:val="20"/>
          <w:szCs w:val="20"/>
        </w:rPr>
        <w:t>primeiro</w:t>
      </w:r>
      <w:r>
        <w:rPr>
          <w:rFonts w:ascii="Arial" w:hAnsi="Arial" w:cs="Arial"/>
          <w:sz w:val="20"/>
          <w:szCs w:val="20"/>
        </w:rPr>
        <w:t xml:space="preserve"> semestre, os dados da Sondagem Industrial da CNI, bem como a Pesquisa Industria</w:t>
      </w:r>
      <w:ins w:id="41" w:author="Maria Luísa" w:date="2020-09-14T14:18:00Z">
        <w:r w:rsidR="000D32B6">
          <w:rPr>
            <w:rFonts w:ascii="Arial" w:hAnsi="Arial" w:cs="Arial"/>
            <w:sz w:val="20"/>
            <w:szCs w:val="20"/>
          </w:rPr>
          <w:t>l</w:t>
        </w:r>
      </w:ins>
      <w:r>
        <w:rPr>
          <w:rFonts w:ascii="Arial" w:hAnsi="Arial" w:cs="Arial"/>
          <w:sz w:val="20"/>
          <w:szCs w:val="20"/>
        </w:rPr>
        <w:t xml:space="preserve"> Mensal (PIM) do IBGE apontam que o volume de produção deixou de diminuir a partir de maio, embora esteja distante do nível apresentado antes d</w:t>
      </w:r>
      <w:r w:rsidR="00145EEE">
        <w:rPr>
          <w:rFonts w:ascii="Arial" w:hAnsi="Arial" w:cs="Arial"/>
          <w:sz w:val="20"/>
          <w:szCs w:val="20"/>
        </w:rPr>
        <w:t xml:space="preserve">os efeitos da pandemia, com grande variação entre os subsetores. </w:t>
      </w:r>
      <w:r w:rsidR="00D13BC8">
        <w:rPr>
          <w:rFonts w:ascii="Arial" w:hAnsi="Arial" w:cs="Arial"/>
          <w:sz w:val="20"/>
          <w:szCs w:val="20"/>
        </w:rPr>
        <w:t>A melhora no nível de confiança apontad</w:t>
      </w:r>
      <w:del w:id="42" w:author="Moises Pais dos Santos" w:date="2020-09-14T10:30:00Z">
        <w:r w:rsidR="00D13BC8" w:rsidDel="003C04F0">
          <w:rPr>
            <w:rFonts w:ascii="Arial" w:hAnsi="Arial" w:cs="Arial"/>
            <w:sz w:val="20"/>
            <w:szCs w:val="20"/>
          </w:rPr>
          <w:delText>o</w:delText>
        </w:r>
      </w:del>
      <w:ins w:id="43" w:author="Moises Pais dos Santos" w:date="2020-09-14T10:30:00Z">
        <w:r w:rsidR="003C04F0">
          <w:rPr>
            <w:rFonts w:ascii="Arial" w:hAnsi="Arial" w:cs="Arial"/>
            <w:sz w:val="20"/>
            <w:szCs w:val="20"/>
          </w:rPr>
          <w:t>a</w:t>
        </w:r>
      </w:ins>
      <w:r w:rsidR="00D13BC8">
        <w:rPr>
          <w:rFonts w:ascii="Arial" w:hAnsi="Arial" w:cs="Arial"/>
          <w:sz w:val="20"/>
          <w:szCs w:val="20"/>
        </w:rPr>
        <w:t xml:space="preserve"> pelos industriais nos últimos meses também corrobora</w:t>
      </w:r>
      <w:r w:rsidR="00145EEE">
        <w:rPr>
          <w:rFonts w:ascii="Arial" w:hAnsi="Arial" w:cs="Arial"/>
          <w:sz w:val="20"/>
          <w:szCs w:val="20"/>
        </w:rPr>
        <w:t xml:space="preserve"> es</w:t>
      </w:r>
      <w:del w:id="44" w:author="Moises Pais dos Santos" w:date="2020-09-14T10:30:00Z">
        <w:r w:rsidR="00145EEE" w:rsidDel="003C04F0">
          <w:rPr>
            <w:rFonts w:ascii="Arial" w:hAnsi="Arial" w:cs="Arial"/>
            <w:sz w:val="20"/>
            <w:szCs w:val="20"/>
          </w:rPr>
          <w:delText>t</w:delText>
        </w:r>
      </w:del>
      <w:ins w:id="45" w:author="Moises Pais dos Santos" w:date="2020-09-14T10:30:00Z">
        <w:r w:rsidR="003C04F0">
          <w:rPr>
            <w:rFonts w:ascii="Arial" w:hAnsi="Arial" w:cs="Arial"/>
            <w:sz w:val="20"/>
            <w:szCs w:val="20"/>
          </w:rPr>
          <w:t>s</w:t>
        </w:r>
      </w:ins>
      <w:r w:rsidR="00145EEE">
        <w:rPr>
          <w:rFonts w:ascii="Arial" w:hAnsi="Arial" w:cs="Arial"/>
          <w:sz w:val="20"/>
          <w:szCs w:val="20"/>
        </w:rPr>
        <w:t xml:space="preserve">a tendência. </w:t>
      </w:r>
      <w:r w:rsidR="00E4032B">
        <w:rPr>
          <w:rFonts w:ascii="Arial" w:hAnsi="Arial" w:cs="Arial"/>
          <w:sz w:val="20"/>
          <w:szCs w:val="20"/>
        </w:rPr>
        <w:t xml:space="preserve"> </w:t>
      </w:r>
    </w:p>
    <w:p w14:paraId="08B54A96" w14:textId="3E0F7AA0" w:rsidR="007124A7" w:rsidRPr="00A1517D" w:rsidRDefault="00D13BC8" w:rsidP="00886C1B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Instituto de Pesquisas Econômicas Aplicadas (IPEA) projeta</w:t>
      </w:r>
      <w:del w:id="46" w:author="Maria Luísa" w:date="2020-09-14T14:19:00Z">
        <w:r w:rsidDel="000D32B6">
          <w:rPr>
            <w:rFonts w:ascii="Arial" w:hAnsi="Arial" w:cs="Arial"/>
            <w:sz w:val="20"/>
            <w:szCs w:val="20"/>
          </w:rPr>
          <w:delText>,</w:delText>
        </w:r>
      </w:del>
      <w:r>
        <w:rPr>
          <w:rFonts w:ascii="Arial" w:hAnsi="Arial" w:cs="Arial"/>
          <w:sz w:val="20"/>
          <w:szCs w:val="20"/>
        </w:rPr>
        <w:t xml:space="preserve"> para este ano</w:t>
      </w:r>
      <w:del w:id="47" w:author="Maria Luísa" w:date="2020-09-14T14:19:00Z">
        <w:r w:rsidDel="000D32B6">
          <w:rPr>
            <w:rFonts w:ascii="Arial" w:hAnsi="Arial" w:cs="Arial"/>
            <w:sz w:val="20"/>
            <w:szCs w:val="20"/>
          </w:rPr>
          <w:delText>, uma</w:delText>
        </w:r>
      </w:del>
      <w:r>
        <w:rPr>
          <w:rFonts w:ascii="Arial" w:hAnsi="Arial" w:cs="Arial"/>
          <w:sz w:val="20"/>
          <w:szCs w:val="20"/>
        </w:rPr>
        <w:t xml:space="preserve"> retração de 6% do PIB</w:t>
      </w:r>
      <w:ins w:id="48" w:author="Moises Pais dos Santos" w:date="2020-09-14T10:31:00Z">
        <w:r w:rsidR="003C04F0">
          <w:rPr>
            <w:rFonts w:ascii="Arial" w:hAnsi="Arial" w:cs="Arial"/>
            <w:sz w:val="20"/>
            <w:szCs w:val="20"/>
          </w:rPr>
          <w:t xml:space="preserve"> brasileiro</w:t>
        </w:r>
      </w:ins>
      <w:r>
        <w:rPr>
          <w:rFonts w:ascii="Arial" w:hAnsi="Arial" w:cs="Arial"/>
          <w:sz w:val="20"/>
          <w:szCs w:val="20"/>
        </w:rPr>
        <w:t>. Segundo o Relatório FOCUS do Banco Centra</w:t>
      </w:r>
      <w:ins w:id="49" w:author="Moises Pais dos Santos" w:date="2020-09-14T10:30:00Z">
        <w:r w:rsidR="003C04F0">
          <w:rPr>
            <w:rFonts w:ascii="Arial" w:hAnsi="Arial" w:cs="Arial"/>
            <w:sz w:val="20"/>
            <w:szCs w:val="20"/>
          </w:rPr>
          <w:t>l</w:t>
        </w:r>
      </w:ins>
      <w:r>
        <w:rPr>
          <w:rFonts w:ascii="Arial" w:hAnsi="Arial" w:cs="Arial"/>
          <w:sz w:val="20"/>
          <w:szCs w:val="20"/>
        </w:rPr>
        <w:t>, na primeira semana de setembro</w:t>
      </w:r>
      <w:del w:id="50" w:author="Moises Pais dos Santos" w:date="2020-09-14T10:31:00Z">
        <w:r w:rsidDel="003C04F0">
          <w:rPr>
            <w:rFonts w:ascii="Arial" w:hAnsi="Arial" w:cs="Arial"/>
            <w:sz w:val="20"/>
            <w:szCs w:val="20"/>
          </w:rPr>
          <w:delText xml:space="preserve"> do Brasil</w:delText>
        </w:r>
      </w:del>
      <w:del w:id="51" w:author="Maria Luísa" w:date="2020-09-14T14:19:00Z">
        <w:r w:rsidDel="000D32B6">
          <w:rPr>
            <w:rFonts w:ascii="Arial" w:hAnsi="Arial" w:cs="Arial"/>
            <w:sz w:val="20"/>
            <w:szCs w:val="20"/>
          </w:rPr>
          <w:delText>,</w:delText>
        </w:r>
      </w:del>
      <w:r>
        <w:rPr>
          <w:rFonts w:ascii="Arial" w:hAnsi="Arial" w:cs="Arial"/>
          <w:sz w:val="20"/>
          <w:szCs w:val="20"/>
        </w:rPr>
        <w:t xml:space="preserve"> a projeção do mercado </w:t>
      </w:r>
      <w:r w:rsidR="00E72417">
        <w:rPr>
          <w:rFonts w:ascii="Arial" w:hAnsi="Arial" w:cs="Arial"/>
          <w:sz w:val="20"/>
          <w:szCs w:val="20"/>
        </w:rPr>
        <w:t>apont</w:t>
      </w:r>
      <w:ins w:id="52" w:author="Moises Pais dos Santos" w:date="2020-09-14T10:31:00Z">
        <w:r w:rsidR="003C04F0">
          <w:rPr>
            <w:rFonts w:ascii="Arial" w:hAnsi="Arial" w:cs="Arial"/>
            <w:sz w:val="20"/>
            <w:szCs w:val="20"/>
          </w:rPr>
          <w:t>ou</w:t>
        </w:r>
      </w:ins>
      <w:del w:id="53" w:author="Moises Pais dos Santos" w:date="2020-09-14T10:31:00Z">
        <w:r w:rsidR="00E72417" w:rsidDel="003C04F0">
          <w:rPr>
            <w:rFonts w:ascii="Arial" w:hAnsi="Arial" w:cs="Arial"/>
            <w:sz w:val="20"/>
            <w:szCs w:val="20"/>
          </w:rPr>
          <w:delText>a</w:delText>
        </w:r>
      </w:del>
      <w:del w:id="54" w:author="Maria Luísa" w:date="2020-09-14T14:19:00Z">
        <w:r w:rsidR="00E72417" w:rsidDel="007B5FAC">
          <w:rPr>
            <w:rFonts w:ascii="Arial" w:hAnsi="Arial" w:cs="Arial"/>
            <w:sz w:val="20"/>
            <w:szCs w:val="20"/>
          </w:rPr>
          <w:delText xml:space="preserve"> uma</w:delText>
        </w:r>
      </w:del>
      <w:r w:rsidR="00E72417">
        <w:rPr>
          <w:rFonts w:ascii="Arial" w:hAnsi="Arial" w:cs="Arial"/>
          <w:sz w:val="20"/>
          <w:szCs w:val="20"/>
        </w:rPr>
        <w:t xml:space="preserve"> retração de 5,3% do PIB neste ano. </w:t>
      </w:r>
      <w:r>
        <w:rPr>
          <w:rFonts w:ascii="Arial" w:hAnsi="Arial" w:cs="Arial"/>
          <w:sz w:val="20"/>
          <w:szCs w:val="20"/>
        </w:rPr>
        <w:t xml:space="preserve"> </w:t>
      </w:r>
    </w:p>
    <w:p w14:paraId="2F2CDD53" w14:textId="54F5E2FF" w:rsidR="00851021" w:rsidRPr="00886C1B" w:rsidRDefault="00E72417" w:rsidP="00886C1B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del w:id="55" w:author="Moises Pais dos Santos" w:date="2020-09-14T10:30:00Z">
        <w:r w:rsidDel="003C04F0">
          <w:rPr>
            <w:rFonts w:ascii="Arial" w:hAnsi="Arial" w:cs="Arial"/>
            <w:sz w:val="20"/>
            <w:szCs w:val="20"/>
          </w:rPr>
          <w:delText>S</w:delText>
        </w:r>
      </w:del>
      <w:ins w:id="56" w:author="Moises Pais dos Santos" w:date="2020-09-14T10:30:00Z">
        <w:r w:rsidR="003C04F0">
          <w:rPr>
            <w:rFonts w:ascii="Arial" w:hAnsi="Arial" w:cs="Arial"/>
            <w:sz w:val="20"/>
            <w:szCs w:val="20"/>
          </w:rPr>
          <w:t>s</w:t>
        </w:r>
      </w:ins>
      <w:r>
        <w:rPr>
          <w:rFonts w:ascii="Arial" w:hAnsi="Arial" w:cs="Arial"/>
          <w:sz w:val="20"/>
          <w:szCs w:val="20"/>
        </w:rPr>
        <w:t xml:space="preserve"> páginas a seguir trazem alguns resultados da </w:t>
      </w:r>
      <w:bookmarkStart w:id="57" w:name="_Hlk50991895"/>
      <w:r w:rsidR="00886C1B" w:rsidRPr="00886C1B">
        <w:rPr>
          <w:rFonts w:ascii="Arial" w:hAnsi="Arial" w:cs="Arial"/>
          <w:sz w:val="20"/>
          <w:szCs w:val="20"/>
        </w:rPr>
        <w:t xml:space="preserve">Sondagem Industrial (SI) e </w:t>
      </w:r>
      <w:r>
        <w:rPr>
          <w:rFonts w:ascii="Arial" w:hAnsi="Arial" w:cs="Arial"/>
          <w:sz w:val="20"/>
          <w:szCs w:val="20"/>
        </w:rPr>
        <w:t>d</w:t>
      </w:r>
      <w:r w:rsidR="00886C1B" w:rsidRPr="00886C1B">
        <w:rPr>
          <w:rFonts w:ascii="Arial" w:hAnsi="Arial" w:cs="Arial"/>
          <w:sz w:val="20"/>
          <w:szCs w:val="20"/>
        </w:rPr>
        <w:t>o Índice de Confiança</w:t>
      </w:r>
      <w:ins w:id="58" w:author="Maria Luísa" w:date="2020-09-14T14:19:00Z">
        <w:r w:rsidR="007B5FAC">
          <w:rPr>
            <w:rFonts w:ascii="Arial" w:hAnsi="Arial" w:cs="Arial"/>
            <w:sz w:val="20"/>
            <w:szCs w:val="20"/>
          </w:rPr>
          <w:t xml:space="preserve"> I</w:t>
        </w:r>
      </w:ins>
      <w:ins w:id="59" w:author="Maria Luísa" w:date="2020-09-14T14:20:00Z">
        <w:r w:rsidR="007B5FAC">
          <w:rPr>
            <w:rFonts w:ascii="Arial" w:hAnsi="Arial" w:cs="Arial"/>
            <w:sz w:val="20"/>
            <w:szCs w:val="20"/>
          </w:rPr>
          <w:t xml:space="preserve">ndustrial </w:t>
        </w:r>
      </w:ins>
      <w:del w:id="60" w:author="Maria Luísa" w:date="2020-09-14T14:20:00Z">
        <w:r w:rsidR="00886C1B" w:rsidDel="007B5FAC">
          <w:rPr>
            <w:rFonts w:ascii="Arial" w:hAnsi="Arial" w:cs="Arial"/>
            <w:sz w:val="20"/>
            <w:szCs w:val="20"/>
          </w:rPr>
          <w:delText xml:space="preserve"> </w:delText>
        </w:r>
      </w:del>
      <w:r w:rsidR="00886C1B">
        <w:rPr>
          <w:rFonts w:ascii="Arial" w:hAnsi="Arial" w:cs="Arial"/>
          <w:sz w:val="20"/>
          <w:szCs w:val="20"/>
        </w:rPr>
        <w:t>(ICEI)</w:t>
      </w:r>
      <w:del w:id="61" w:author="Maria Luísa" w:date="2020-09-14T14:20:00Z">
        <w:r w:rsidDel="007B5FAC">
          <w:rPr>
            <w:rFonts w:ascii="Arial" w:hAnsi="Arial" w:cs="Arial"/>
            <w:sz w:val="20"/>
            <w:szCs w:val="20"/>
          </w:rPr>
          <w:delText>,</w:delText>
        </w:r>
      </w:del>
      <w:r w:rsidR="00886C1B">
        <w:rPr>
          <w:rFonts w:ascii="Arial" w:hAnsi="Arial" w:cs="Arial"/>
          <w:sz w:val="20"/>
          <w:szCs w:val="20"/>
        </w:rPr>
        <w:t xml:space="preserve"> </w:t>
      </w:r>
      <w:bookmarkEnd w:id="57"/>
      <w:r w:rsidR="00886C1B">
        <w:rPr>
          <w:rFonts w:ascii="Arial" w:hAnsi="Arial" w:cs="Arial"/>
          <w:sz w:val="20"/>
          <w:szCs w:val="20"/>
        </w:rPr>
        <w:t>elaborados e divulgados pela</w:t>
      </w:r>
      <w:r w:rsidR="00886C1B" w:rsidRPr="00886C1B">
        <w:rPr>
          <w:rFonts w:ascii="Arial" w:hAnsi="Arial" w:cs="Arial"/>
          <w:sz w:val="20"/>
          <w:szCs w:val="20"/>
        </w:rPr>
        <w:t xml:space="preserve"> </w:t>
      </w:r>
      <w:r w:rsidR="00886C1B">
        <w:rPr>
          <w:rFonts w:ascii="Arial" w:hAnsi="Arial" w:cs="Arial"/>
          <w:sz w:val="20"/>
          <w:szCs w:val="20"/>
        </w:rPr>
        <w:t xml:space="preserve">Confederação Nacional da Indústria (CNI) </w:t>
      </w:r>
      <w:r w:rsidR="007D58B7">
        <w:rPr>
          <w:rFonts w:ascii="Arial" w:hAnsi="Arial" w:cs="Arial"/>
          <w:sz w:val="20"/>
          <w:szCs w:val="20"/>
        </w:rPr>
        <w:t xml:space="preserve">e pela </w:t>
      </w:r>
      <w:r w:rsidR="00182859">
        <w:rPr>
          <w:rFonts w:ascii="Arial" w:hAnsi="Arial" w:cs="Arial"/>
          <w:sz w:val="20"/>
          <w:szCs w:val="20"/>
        </w:rPr>
        <w:t>Federação das Indú</w:t>
      </w:r>
      <w:r w:rsidR="00886C1B">
        <w:rPr>
          <w:rFonts w:ascii="Arial" w:hAnsi="Arial" w:cs="Arial"/>
          <w:sz w:val="20"/>
          <w:szCs w:val="20"/>
        </w:rPr>
        <w:t xml:space="preserve">strias do </w:t>
      </w:r>
      <w:r w:rsidR="00664BAC">
        <w:rPr>
          <w:rFonts w:ascii="Arial" w:hAnsi="Arial" w:cs="Arial"/>
          <w:sz w:val="20"/>
          <w:szCs w:val="20"/>
        </w:rPr>
        <w:t>E</w:t>
      </w:r>
      <w:r w:rsidR="00886C1B">
        <w:rPr>
          <w:rFonts w:ascii="Arial" w:hAnsi="Arial" w:cs="Arial"/>
          <w:sz w:val="20"/>
          <w:szCs w:val="20"/>
        </w:rPr>
        <w:t>stado de São Paulo (FIESP)</w:t>
      </w:r>
      <w:del w:id="62" w:author="Maria Luísa" w:date="2020-09-14T14:20:00Z">
        <w:r w:rsidR="00066865" w:rsidDel="007B5FAC">
          <w:rPr>
            <w:rFonts w:ascii="Arial" w:hAnsi="Arial" w:cs="Arial"/>
            <w:sz w:val="20"/>
            <w:szCs w:val="20"/>
          </w:rPr>
          <w:delText xml:space="preserve"> no E</w:delText>
        </w:r>
        <w:r w:rsidR="00A82F9E" w:rsidDel="007B5FAC">
          <w:rPr>
            <w:rFonts w:ascii="Arial" w:hAnsi="Arial" w:cs="Arial"/>
            <w:sz w:val="20"/>
            <w:szCs w:val="20"/>
          </w:rPr>
          <w:delText>stado paulista</w:delText>
        </w:r>
      </w:del>
      <w:r w:rsidR="00886C1B">
        <w:rPr>
          <w:rFonts w:ascii="Arial" w:hAnsi="Arial" w:cs="Arial"/>
          <w:sz w:val="20"/>
          <w:szCs w:val="20"/>
        </w:rPr>
        <w:t xml:space="preserve">. </w:t>
      </w:r>
      <w:r w:rsidR="00A82F9E">
        <w:rPr>
          <w:rFonts w:ascii="Arial" w:hAnsi="Arial" w:cs="Arial"/>
          <w:sz w:val="20"/>
          <w:szCs w:val="20"/>
        </w:rPr>
        <w:t>A Universidade Metodista</w:t>
      </w:r>
      <w:r w:rsidR="00066865">
        <w:rPr>
          <w:rFonts w:ascii="Arial" w:hAnsi="Arial" w:cs="Arial"/>
          <w:sz w:val="20"/>
          <w:szCs w:val="20"/>
        </w:rPr>
        <w:t xml:space="preserve"> de São Paulo</w:t>
      </w:r>
      <w:r w:rsidR="00A82F9E">
        <w:rPr>
          <w:rFonts w:ascii="Arial" w:hAnsi="Arial" w:cs="Arial"/>
          <w:sz w:val="20"/>
          <w:szCs w:val="20"/>
        </w:rPr>
        <w:t xml:space="preserve">, por meio do Observatório Econômico, </w:t>
      </w:r>
      <w:r w:rsidR="00066865">
        <w:rPr>
          <w:rFonts w:ascii="Arial" w:hAnsi="Arial" w:cs="Arial"/>
          <w:sz w:val="20"/>
          <w:szCs w:val="20"/>
        </w:rPr>
        <w:t xml:space="preserve">realiza </w:t>
      </w:r>
      <w:r w:rsidR="00066865" w:rsidRPr="00710956">
        <w:rPr>
          <w:rFonts w:ascii="Arial" w:hAnsi="Arial" w:cs="Arial"/>
          <w:sz w:val="20"/>
          <w:szCs w:val="20"/>
        </w:rPr>
        <w:t xml:space="preserve">desde março de 2016 </w:t>
      </w:r>
      <w:r w:rsidR="00066865" w:rsidRPr="009008A7">
        <w:rPr>
          <w:rFonts w:ascii="Arial" w:hAnsi="Arial" w:cs="Arial"/>
          <w:sz w:val="20"/>
          <w:szCs w:val="20"/>
        </w:rPr>
        <w:t xml:space="preserve">um recorte regional </w:t>
      </w:r>
      <w:r w:rsidR="00A82F9E" w:rsidRPr="009008A7">
        <w:rPr>
          <w:rFonts w:ascii="Arial" w:hAnsi="Arial" w:cs="Arial"/>
          <w:sz w:val="20"/>
          <w:szCs w:val="20"/>
        </w:rPr>
        <w:t>da indústria</w:t>
      </w:r>
      <w:r w:rsidR="00A82F9E">
        <w:rPr>
          <w:rFonts w:ascii="Arial" w:hAnsi="Arial" w:cs="Arial"/>
          <w:sz w:val="20"/>
          <w:szCs w:val="20"/>
        </w:rPr>
        <w:t xml:space="preserve"> do Grande</w:t>
      </w:r>
      <w:r w:rsidR="003A1E3B">
        <w:rPr>
          <w:rFonts w:ascii="Arial" w:hAnsi="Arial" w:cs="Arial"/>
          <w:sz w:val="20"/>
          <w:szCs w:val="20"/>
        </w:rPr>
        <w:t xml:space="preserve"> ABC</w:t>
      </w:r>
      <w:r w:rsidR="00066865">
        <w:rPr>
          <w:rFonts w:ascii="Arial" w:hAnsi="Arial" w:cs="Arial"/>
          <w:sz w:val="20"/>
          <w:szCs w:val="20"/>
        </w:rPr>
        <w:t xml:space="preserve"> em parceria com</w:t>
      </w:r>
      <w:r w:rsidR="0095512F">
        <w:rPr>
          <w:rFonts w:ascii="Arial" w:hAnsi="Arial" w:cs="Arial"/>
          <w:sz w:val="20"/>
          <w:szCs w:val="20"/>
        </w:rPr>
        <w:t xml:space="preserve"> CNI e FIESP</w:t>
      </w:r>
      <w:r w:rsidR="005807B5">
        <w:rPr>
          <w:rFonts w:ascii="Arial" w:hAnsi="Arial" w:cs="Arial"/>
          <w:sz w:val="20"/>
          <w:szCs w:val="20"/>
        </w:rPr>
        <w:t>.</w:t>
      </w:r>
    </w:p>
    <w:p w14:paraId="673395FD" w14:textId="44E70C01" w:rsidR="00851021" w:rsidRPr="00886C1B" w:rsidRDefault="00A82F9E" w:rsidP="00886C1B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indicador para cada item questionado</w:t>
      </w:r>
      <w:r w:rsidR="00080AC1">
        <w:rPr>
          <w:rFonts w:ascii="Arial" w:hAnsi="Arial" w:cs="Arial"/>
          <w:sz w:val="20"/>
          <w:szCs w:val="20"/>
        </w:rPr>
        <w:t xml:space="preserve"> na pesquisa</w:t>
      </w:r>
      <w:r>
        <w:rPr>
          <w:rFonts w:ascii="Arial" w:hAnsi="Arial" w:cs="Arial"/>
          <w:sz w:val="20"/>
          <w:szCs w:val="20"/>
        </w:rPr>
        <w:t xml:space="preserve"> é fo</w:t>
      </w:r>
      <w:r w:rsidR="00295C56">
        <w:rPr>
          <w:rFonts w:ascii="Arial" w:hAnsi="Arial" w:cs="Arial"/>
          <w:sz w:val="20"/>
          <w:szCs w:val="20"/>
        </w:rPr>
        <w:t>rmado a partir da ponderação d</w:t>
      </w:r>
      <w:r>
        <w:rPr>
          <w:rFonts w:ascii="Arial" w:hAnsi="Arial" w:cs="Arial"/>
          <w:sz w:val="20"/>
          <w:szCs w:val="20"/>
        </w:rPr>
        <w:t xml:space="preserve">as respectivas frequências relativas das respostas, que apresentam </w:t>
      </w:r>
      <w:r w:rsidR="00470D6C">
        <w:rPr>
          <w:rFonts w:ascii="Arial" w:hAnsi="Arial" w:cs="Arial"/>
          <w:sz w:val="20"/>
          <w:szCs w:val="20"/>
        </w:rPr>
        <w:t xml:space="preserve">escores </w:t>
      </w:r>
      <w:r>
        <w:rPr>
          <w:rFonts w:ascii="Arial" w:hAnsi="Arial" w:cs="Arial"/>
          <w:sz w:val="20"/>
          <w:szCs w:val="20"/>
        </w:rPr>
        <w:t>iguais a 0, 25, 50, 75 e 100</w:t>
      </w:r>
      <w:r w:rsidR="00470D6C">
        <w:rPr>
          <w:rFonts w:ascii="Arial" w:hAnsi="Arial" w:cs="Arial"/>
          <w:sz w:val="20"/>
          <w:szCs w:val="20"/>
        </w:rPr>
        <w:t>.</w:t>
      </w:r>
    </w:p>
    <w:p w14:paraId="4EECE552" w14:textId="5EC094B5" w:rsidR="00B7319B" w:rsidRDefault="00A82F9E" w:rsidP="00FA390C">
      <w:pPr>
        <w:spacing w:after="0" w:line="360" w:lineRule="auto"/>
        <w:ind w:firstLine="709"/>
        <w:jc w:val="both"/>
      </w:pPr>
      <w:r w:rsidRPr="00691D8C">
        <w:rPr>
          <w:rFonts w:ascii="Arial" w:hAnsi="Arial" w:cs="Arial"/>
          <w:sz w:val="20"/>
          <w:szCs w:val="20"/>
        </w:rPr>
        <w:t>Ao realizarmos a aná</w:t>
      </w:r>
      <w:r w:rsidR="00080AC1">
        <w:rPr>
          <w:rFonts w:ascii="Arial" w:hAnsi="Arial" w:cs="Arial"/>
          <w:sz w:val="20"/>
          <w:szCs w:val="20"/>
        </w:rPr>
        <w:t>lise dos resultados,</w:t>
      </w:r>
      <w:r w:rsidRPr="00691D8C">
        <w:rPr>
          <w:rFonts w:ascii="Arial" w:hAnsi="Arial" w:cs="Arial"/>
          <w:sz w:val="20"/>
          <w:szCs w:val="20"/>
        </w:rPr>
        <w:t xml:space="preserve"> temos que considerar a seguinte regra</w:t>
      </w:r>
      <w:ins w:id="63" w:author="Maria Luísa" w:date="2020-09-14T14:20:00Z">
        <w:r w:rsidR="007B5FAC">
          <w:rPr>
            <w:rFonts w:ascii="Arial" w:hAnsi="Arial" w:cs="Arial"/>
            <w:sz w:val="20"/>
            <w:szCs w:val="20"/>
          </w:rPr>
          <w:t xml:space="preserve"> para</w:t>
        </w:r>
      </w:ins>
      <w:del w:id="64" w:author="Maria Luísa" w:date="2020-09-14T14:20:00Z">
        <w:r w:rsidRPr="00691D8C" w:rsidDel="007B5FAC">
          <w:rPr>
            <w:rFonts w:ascii="Arial" w:hAnsi="Arial" w:cs="Arial"/>
            <w:sz w:val="20"/>
            <w:szCs w:val="20"/>
          </w:rPr>
          <w:delText xml:space="preserve">, </w:delText>
        </w:r>
        <w:r w:rsidR="00B7319B" w:rsidRPr="00691D8C" w:rsidDel="007B5FAC">
          <w:rPr>
            <w:rFonts w:ascii="Arial" w:hAnsi="Arial" w:cs="Arial"/>
            <w:sz w:val="20"/>
            <w:szCs w:val="20"/>
          </w:rPr>
          <w:delText>considerando</w:delText>
        </w:r>
      </w:del>
      <w:r w:rsidR="00B7319B" w:rsidRPr="00691D8C">
        <w:rPr>
          <w:rFonts w:ascii="Arial" w:hAnsi="Arial" w:cs="Arial"/>
          <w:sz w:val="20"/>
          <w:szCs w:val="20"/>
        </w:rPr>
        <w:t xml:space="preserve"> </w:t>
      </w:r>
      <w:r w:rsidR="00B7319B" w:rsidRPr="0073196C">
        <w:rPr>
          <w:rFonts w:ascii="Arial" w:hAnsi="Arial" w:cs="Arial"/>
          <w:sz w:val="20"/>
          <w:szCs w:val="20"/>
          <w:rPrChange w:id="65" w:author="Maria Luísa" w:date="2020-09-15T11:59:00Z">
            <w:rPr>
              <w:rFonts w:ascii="Arial" w:hAnsi="Arial" w:cs="Arial"/>
              <w:sz w:val="20"/>
              <w:szCs w:val="20"/>
            </w:rPr>
          </w:rPrChange>
        </w:rPr>
        <w:t xml:space="preserve">o </w:t>
      </w:r>
      <w:r w:rsidR="00B7319B" w:rsidRPr="0073196C">
        <w:rPr>
          <w:rFonts w:ascii="Arial" w:hAnsi="Arial" w:cs="Arial"/>
          <w:sz w:val="20"/>
          <w:szCs w:val="20"/>
          <w:highlight w:val="yellow"/>
          <w:rPrChange w:id="66" w:author="Maria Luísa" w:date="2020-09-15T12:00:00Z">
            <w:rPr>
              <w:rFonts w:ascii="Arial" w:hAnsi="Arial" w:cs="Arial"/>
              <w:sz w:val="20"/>
              <w:szCs w:val="20"/>
            </w:rPr>
          </w:rPrChange>
        </w:rPr>
        <w:t xml:space="preserve">escore </w:t>
      </w:r>
      <w:r w:rsidR="00B7319B" w:rsidRPr="0073196C">
        <w:rPr>
          <w:rFonts w:ascii="Arial" w:hAnsi="Arial" w:cs="Arial"/>
          <w:i/>
          <w:sz w:val="20"/>
          <w:szCs w:val="20"/>
          <w:highlight w:val="yellow"/>
          <w:rPrChange w:id="67" w:author="Maria Luísa" w:date="2020-09-15T12:00:00Z">
            <w:rPr>
              <w:rFonts w:ascii="Arial" w:hAnsi="Arial" w:cs="Arial"/>
              <w:i/>
              <w:sz w:val="20"/>
              <w:szCs w:val="20"/>
            </w:rPr>
          </w:rPrChange>
        </w:rPr>
        <w:t>X</w:t>
      </w:r>
      <w:r w:rsidR="00B7319B" w:rsidRPr="0073196C">
        <w:rPr>
          <w:rFonts w:ascii="Arial" w:hAnsi="Arial" w:cs="Arial"/>
          <w:sz w:val="20"/>
          <w:szCs w:val="20"/>
          <w:highlight w:val="yellow"/>
          <w:rPrChange w:id="68" w:author="Maria Luísa" w:date="2020-09-15T12:00:00Z">
            <w:rPr>
              <w:rFonts w:ascii="Arial" w:hAnsi="Arial" w:cs="Arial"/>
              <w:sz w:val="20"/>
              <w:szCs w:val="20"/>
            </w:rPr>
          </w:rPrChange>
        </w:rPr>
        <w:t>:</w:t>
      </w:r>
      <w:r w:rsidR="00B7319B" w:rsidRPr="00691D8C">
        <w:rPr>
          <w:rFonts w:ascii="Arial" w:hAnsi="Arial" w:cs="Arial"/>
          <w:sz w:val="20"/>
          <w:szCs w:val="20"/>
        </w:rPr>
        <w:t xml:space="preserve"> </w:t>
      </w:r>
    </w:p>
    <w:p w14:paraId="2173E778" w14:textId="1CBCD2D5" w:rsidR="006A5987" w:rsidRPr="00886C1B" w:rsidRDefault="00B7319B" w:rsidP="00886C1B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7C8D37F" wp14:editId="1EA65E42">
                <wp:simplePos x="0" y="0"/>
                <wp:positionH relativeFrom="column">
                  <wp:posOffset>1476070</wp:posOffset>
                </wp:positionH>
                <wp:positionV relativeFrom="paragraph">
                  <wp:posOffset>8890</wp:posOffset>
                </wp:positionV>
                <wp:extent cx="209550" cy="782320"/>
                <wp:effectExtent l="0" t="0" r="19050" b="17780"/>
                <wp:wrapNone/>
                <wp:docPr id="14" name="Chave esquerd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782320"/>
                        </a:xfrm>
                        <a:prstGeom prst="leftBrac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B9CB19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Chave esquerda 14" o:spid="_x0000_s1026" type="#_x0000_t87" style="position:absolute;margin-left:116.25pt;margin-top:.7pt;width:16.5pt;height:61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" adj="482" strokecolor="black [3213]" strokeweight="1pt"/>
            </w:pict>
          </mc:Fallback>
        </mc:AlternateContent>
      </w:r>
      <w:r w:rsidRPr="0063104C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E627477" wp14:editId="12F0E4F6">
                <wp:simplePos x="0" y="0"/>
                <wp:positionH relativeFrom="column">
                  <wp:posOffset>657860</wp:posOffset>
                </wp:positionH>
                <wp:positionV relativeFrom="paragraph">
                  <wp:posOffset>194945</wp:posOffset>
                </wp:positionV>
                <wp:extent cx="990600" cy="304800"/>
                <wp:effectExtent l="0" t="0" r="0" b="0"/>
                <wp:wrapNone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B4D48" w14:textId="77777777" w:rsidR="00E03FB8" w:rsidRDefault="00E03FB8" w:rsidP="0063104C">
                            <w:r>
                              <w:t>50 ≤</w:t>
                            </w:r>
                            <w:r w:rsidRPr="00EC5B3B">
                              <w:t xml:space="preserve"> </w:t>
                            </w:r>
                            <w:r w:rsidRPr="0063104C">
                              <w:rPr>
                                <w:rFonts w:ascii="Gabriola" w:hAnsi="Gabriola"/>
                                <w:i/>
                              </w:rPr>
                              <w:t>X</w:t>
                            </w:r>
                            <w:r>
                              <w:rPr>
                                <w:rFonts w:ascii="Gabriola" w:hAnsi="Gabriola"/>
                                <w:i/>
                              </w:rPr>
                              <w:t xml:space="preserve"> </w:t>
                            </w:r>
                            <w:r>
                              <w:t>&lt; 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62747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51.8pt;margin-top:15.35pt;width:78pt;height:2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" filled="f" stroked="f">
                <v:textbox>
                  <w:txbxContent>
                    <w:p w14:paraId="1A9B4D48" w14:textId="77777777" w:rsidR="00E03FB8" w:rsidRDefault="00E03FB8" w:rsidP="0063104C">
                      <w:r>
                        <w:t>50 ≤</w:t>
                      </w:r>
                      <w:r w:rsidRPr="00EC5B3B">
                        <w:t xml:space="preserve"> </w:t>
                      </w:r>
                      <w:r w:rsidRPr="0063104C">
                        <w:rPr>
                          <w:rFonts w:ascii="Gabriola" w:hAnsi="Gabriola"/>
                          <w:i/>
                        </w:rPr>
                        <w:t>X</w:t>
                      </w:r>
                      <w:r>
                        <w:rPr>
                          <w:rFonts w:ascii="Gabriola" w:hAnsi="Gabriola"/>
                          <w:i/>
                        </w:rPr>
                        <w:t xml:space="preserve"> </w:t>
                      </w:r>
                      <w:r>
                        <w:t>&lt; 100</w:t>
                      </w:r>
                    </w:p>
                  </w:txbxContent>
                </v:textbox>
              </v:shape>
            </w:pict>
          </mc:Fallback>
        </mc:AlternateContent>
      </w:r>
      <w:r w:rsidRPr="00EC5B3B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02E5EA5" wp14:editId="48484372">
                <wp:simplePos x="0" y="0"/>
                <wp:positionH relativeFrom="column">
                  <wp:posOffset>1564640</wp:posOffset>
                </wp:positionH>
                <wp:positionV relativeFrom="paragraph">
                  <wp:posOffset>8255</wp:posOffset>
                </wp:positionV>
                <wp:extent cx="1485900" cy="1403985"/>
                <wp:effectExtent l="0" t="0" r="0" b="0"/>
                <wp:wrapNone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FC79B" w14:textId="77777777" w:rsidR="00E03FB8" w:rsidRDefault="00E03FB8" w:rsidP="00EC5B3B">
                            <w:pPr>
                              <w:spacing w:after="0" w:line="240" w:lineRule="auto"/>
                            </w:pPr>
                            <w:r>
                              <w:t>- avaliação otimista</w:t>
                            </w:r>
                          </w:p>
                          <w:p w14:paraId="79795B79" w14:textId="77777777" w:rsidR="00E03FB8" w:rsidRDefault="00E03FB8" w:rsidP="00EC5B3B">
                            <w:pPr>
                              <w:spacing w:after="0" w:line="240" w:lineRule="auto"/>
                            </w:pPr>
                            <w:r>
                              <w:t>- estoque acima do planejado</w:t>
                            </w:r>
                          </w:p>
                          <w:p w14:paraId="3FB72CD0" w14:textId="77777777" w:rsidR="00E03FB8" w:rsidRDefault="00E03FB8" w:rsidP="00EC5B3B">
                            <w:pPr>
                              <w:spacing w:after="0" w:line="240" w:lineRule="auto"/>
                            </w:pPr>
                            <w:r>
                              <w:t>- UCI acima do usual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2E5EA5" id="_x0000_s1027" type="#_x0000_t202" style="position:absolute;left:0;text-align:left;margin-left:123.2pt;margin-top:.65pt;width:117pt;height:110.55pt;z-index:251653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" filled="f" stroked="f">
                <v:textbox style="mso-fit-shape-to-text:t">
                  <w:txbxContent>
                    <w:p w14:paraId="545FC79B" w14:textId="77777777" w:rsidR="00E03FB8" w:rsidRDefault="00E03FB8" w:rsidP="00EC5B3B">
                      <w:pPr>
                        <w:spacing w:after="0" w:line="240" w:lineRule="auto"/>
                      </w:pPr>
                      <w:r>
                        <w:t>- avaliação otimista</w:t>
                      </w:r>
                    </w:p>
                    <w:p w14:paraId="79795B79" w14:textId="77777777" w:rsidR="00E03FB8" w:rsidRDefault="00E03FB8" w:rsidP="00EC5B3B">
                      <w:pPr>
                        <w:spacing w:after="0" w:line="240" w:lineRule="auto"/>
                      </w:pPr>
                      <w:r>
                        <w:t>- estoque acima do planejado</w:t>
                      </w:r>
                    </w:p>
                    <w:p w14:paraId="3FB72CD0" w14:textId="77777777" w:rsidR="00E03FB8" w:rsidRDefault="00E03FB8" w:rsidP="00EC5B3B">
                      <w:pPr>
                        <w:spacing w:after="0" w:line="240" w:lineRule="auto"/>
                      </w:pPr>
                      <w:r>
                        <w:t>- UCI acima do usual</w:t>
                      </w:r>
                    </w:p>
                  </w:txbxContent>
                </v:textbox>
              </v:shape>
            </w:pict>
          </mc:Fallback>
        </mc:AlternateContent>
      </w:r>
      <w:r w:rsidR="00FA390C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CA6DD7A" wp14:editId="42787EAB">
                <wp:simplePos x="0" y="0"/>
                <wp:positionH relativeFrom="column">
                  <wp:posOffset>289916</wp:posOffset>
                </wp:positionH>
                <wp:positionV relativeFrom="paragraph">
                  <wp:posOffset>92379</wp:posOffset>
                </wp:positionV>
                <wp:extent cx="371475" cy="2581275"/>
                <wp:effectExtent l="0" t="0" r="9525" b="9525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5812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66"/>
                            </a:gs>
                            <a:gs pos="50000">
                              <a:schemeClr val="accent6"/>
                            </a:gs>
                            <a:gs pos="100000">
                              <a:srgbClr val="FF0000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77F7D" id="Retângulo 8" o:spid="_x0000_s1026" style="position:absolute;margin-left:22.85pt;margin-top:7.25pt;width:29.25pt;height:203.25pt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" fillcolor="#ff6" stroked="f" strokeweight="2pt">
                <v:fill color2="red" colors="0 #ff6;.5 #f79646;1 red" focus="100%" type="gradient">
                  <o:fill v:ext="view" type="gradientUnscaled"/>
                </v:fill>
              </v:rect>
            </w:pict>
          </mc:Fallback>
        </mc:AlternateContent>
      </w:r>
    </w:p>
    <w:p w14:paraId="7683981E" w14:textId="77777777" w:rsidR="006A5987" w:rsidRPr="00886C1B" w:rsidRDefault="006A5987" w:rsidP="00886C1B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14:paraId="316FB993" w14:textId="36D56418" w:rsidR="006A5987" w:rsidRPr="00886C1B" w:rsidRDefault="006A5987" w:rsidP="00886C1B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14:paraId="262F0DDA" w14:textId="1BA37971" w:rsidR="006A5987" w:rsidRPr="00886C1B" w:rsidRDefault="00B7319B" w:rsidP="00886C1B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9EC6D8A" wp14:editId="0B9A30CC">
                <wp:simplePos x="0" y="0"/>
                <wp:positionH relativeFrom="column">
                  <wp:posOffset>1467180</wp:posOffset>
                </wp:positionH>
                <wp:positionV relativeFrom="paragraph">
                  <wp:posOffset>217170</wp:posOffset>
                </wp:positionV>
                <wp:extent cx="209550" cy="782320"/>
                <wp:effectExtent l="0" t="0" r="19050" b="17780"/>
                <wp:wrapNone/>
                <wp:docPr id="19" name="Chave esquerd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782320"/>
                        </a:xfrm>
                        <a:prstGeom prst="leftBrac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F04E4" id="Chave esquerda 19" o:spid="_x0000_s1026" type="#_x0000_t87" style="position:absolute;margin-left:115.55pt;margin-top:17.1pt;width:16.5pt;height:61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" adj="482" strokecolor="black [3213]" strokeweight="1pt"/>
            </w:pict>
          </mc:Fallback>
        </mc:AlternateContent>
      </w:r>
      <w:r w:rsidRPr="00EC5B3B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A11C74D" wp14:editId="6976AAB5">
                <wp:simplePos x="0" y="0"/>
                <wp:positionH relativeFrom="column">
                  <wp:posOffset>1577492</wp:posOffset>
                </wp:positionH>
                <wp:positionV relativeFrom="paragraph">
                  <wp:posOffset>202134</wp:posOffset>
                </wp:positionV>
                <wp:extent cx="1485900" cy="1403985"/>
                <wp:effectExtent l="0" t="0" r="0" b="0"/>
                <wp:wrapNone/>
                <wp:docPr id="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674F8" w14:textId="77777777" w:rsidR="00E03FB8" w:rsidRDefault="00E03FB8" w:rsidP="00EC5B3B">
                            <w:pPr>
                              <w:spacing w:after="0" w:line="240" w:lineRule="auto"/>
                            </w:pPr>
                            <w:r>
                              <w:t>- indiferente</w:t>
                            </w:r>
                          </w:p>
                          <w:p w14:paraId="546242C2" w14:textId="77777777" w:rsidR="00E03FB8" w:rsidRDefault="00E03FB8" w:rsidP="00EC5B3B">
                            <w:pPr>
                              <w:spacing w:after="0" w:line="240" w:lineRule="auto"/>
                            </w:pPr>
                            <w:r>
                              <w:t>- estoque dentro do planejado</w:t>
                            </w:r>
                          </w:p>
                          <w:p w14:paraId="58A7DF45" w14:textId="77777777" w:rsidR="00E03FB8" w:rsidRDefault="00E03FB8" w:rsidP="00EC5B3B">
                            <w:pPr>
                              <w:spacing w:after="0" w:line="240" w:lineRule="auto"/>
                            </w:pPr>
                            <w:r>
                              <w:t>- UCI dentro do usual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11C74D" id="_x0000_s1028" type="#_x0000_t202" style="position:absolute;left:0;text-align:left;margin-left:124.2pt;margin-top:15.9pt;width:117pt;height:110.55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" filled="f" stroked="f">
                <v:textbox style="mso-fit-shape-to-text:t">
                  <w:txbxContent>
                    <w:p w14:paraId="6E2674F8" w14:textId="77777777" w:rsidR="00E03FB8" w:rsidRDefault="00E03FB8" w:rsidP="00EC5B3B">
                      <w:pPr>
                        <w:spacing w:after="0" w:line="240" w:lineRule="auto"/>
                      </w:pPr>
                      <w:r>
                        <w:t>- indiferente</w:t>
                      </w:r>
                    </w:p>
                    <w:p w14:paraId="546242C2" w14:textId="77777777" w:rsidR="00E03FB8" w:rsidRDefault="00E03FB8" w:rsidP="00EC5B3B">
                      <w:pPr>
                        <w:spacing w:after="0" w:line="240" w:lineRule="auto"/>
                      </w:pPr>
                      <w:r>
                        <w:t>- estoque dentro do planejado</w:t>
                      </w:r>
                    </w:p>
                    <w:p w14:paraId="58A7DF45" w14:textId="77777777" w:rsidR="00E03FB8" w:rsidRDefault="00E03FB8" w:rsidP="00EC5B3B">
                      <w:pPr>
                        <w:spacing w:after="0" w:line="240" w:lineRule="auto"/>
                      </w:pPr>
                      <w:r>
                        <w:t>- UCI dentro do usual</w:t>
                      </w:r>
                    </w:p>
                  </w:txbxContent>
                </v:textbox>
              </v:shape>
            </w:pict>
          </mc:Fallback>
        </mc:AlternateContent>
      </w:r>
    </w:p>
    <w:p w14:paraId="763328AD" w14:textId="77777777" w:rsidR="006A5987" w:rsidRPr="00886C1B" w:rsidRDefault="00FA390C" w:rsidP="00886C1B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63104C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43DE05A" wp14:editId="34D4C239">
                <wp:simplePos x="0" y="0"/>
                <wp:positionH relativeFrom="column">
                  <wp:posOffset>659765</wp:posOffset>
                </wp:positionH>
                <wp:positionV relativeFrom="paragraph">
                  <wp:posOffset>189865</wp:posOffset>
                </wp:positionV>
                <wp:extent cx="733425" cy="371475"/>
                <wp:effectExtent l="0" t="0" r="0" b="0"/>
                <wp:wrapNone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64DC0" w14:textId="77777777" w:rsidR="00E03FB8" w:rsidRDefault="00E03FB8">
                            <w:r w:rsidRPr="0063104C">
                              <w:rPr>
                                <w:rFonts w:ascii="Gabriola" w:hAnsi="Gabriola"/>
                                <w:i/>
                              </w:rPr>
                              <w:t>X</w:t>
                            </w:r>
                            <w:r>
                              <w:t xml:space="preserve"> =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DE05A" id="_x0000_s1029" type="#_x0000_t202" style="position:absolute;left:0;text-align:left;margin-left:51.95pt;margin-top:14.95pt;width:57.75pt;height:29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" filled="f" stroked="f">
                <v:textbox>
                  <w:txbxContent>
                    <w:p w14:paraId="54464DC0" w14:textId="77777777" w:rsidR="00E03FB8" w:rsidRDefault="00E03FB8">
                      <w:r w:rsidRPr="0063104C">
                        <w:rPr>
                          <w:rFonts w:ascii="Gabriola" w:hAnsi="Gabriola"/>
                          <w:i/>
                        </w:rPr>
                        <w:t>X</w:t>
                      </w:r>
                      <w:r>
                        <w:t xml:space="preserve"> = 50</w:t>
                      </w:r>
                    </w:p>
                  </w:txbxContent>
                </v:textbox>
              </v:shape>
            </w:pict>
          </mc:Fallback>
        </mc:AlternateContent>
      </w:r>
    </w:p>
    <w:p w14:paraId="23AC75CD" w14:textId="6CC28447" w:rsidR="006A5987" w:rsidRPr="00886C1B" w:rsidRDefault="00B7319B" w:rsidP="00886C1B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12BE344" wp14:editId="3B52A083">
                <wp:simplePos x="0" y="0"/>
                <wp:positionH relativeFrom="column">
                  <wp:posOffset>283845</wp:posOffset>
                </wp:positionH>
                <wp:positionV relativeFrom="paragraph">
                  <wp:posOffset>198755</wp:posOffset>
                </wp:positionV>
                <wp:extent cx="371475" cy="0"/>
                <wp:effectExtent l="0" t="19050" r="9525" b="38100"/>
                <wp:wrapNone/>
                <wp:docPr id="9" name="Conector re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088E98" id="Conector reto 9" o:spid="_x0000_s1026" style="position:absolute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35pt,15.65pt" to="51.6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" strokecolor="#7f7f7f [1612]" strokeweight="4.5pt"/>
            </w:pict>
          </mc:Fallback>
        </mc:AlternateContent>
      </w:r>
    </w:p>
    <w:p w14:paraId="2A30042E" w14:textId="77777777" w:rsidR="006A5987" w:rsidRPr="00886C1B" w:rsidRDefault="006A5987" w:rsidP="00886C1B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14:paraId="0F1D0FDD" w14:textId="317B0F54" w:rsidR="006A5987" w:rsidRPr="00886C1B" w:rsidRDefault="00B7319B" w:rsidP="00886C1B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4C45350" wp14:editId="66080AD2">
                <wp:simplePos x="0" y="0"/>
                <wp:positionH relativeFrom="column">
                  <wp:posOffset>1465275</wp:posOffset>
                </wp:positionH>
                <wp:positionV relativeFrom="paragraph">
                  <wp:posOffset>196850</wp:posOffset>
                </wp:positionV>
                <wp:extent cx="209550" cy="782320"/>
                <wp:effectExtent l="0" t="0" r="19050" b="17780"/>
                <wp:wrapNone/>
                <wp:docPr id="20" name="Chave esquerd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782320"/>
                        </a:xfrm>
                        <a:prstGeom prst="leftBrac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FF73C" id="Chave esquerda 20" o:spid="_x0000_s1026" type="#_x0000_t87" style="position:absolute;margin-left:115.4pt;margin-top:15.5pt;width:16.5pt;height:61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" adj="482" strokecolor="black [3213]" strokeweight="1pt"/>
            </w:pict>
          </mc:Fallback>
        </mc:AlternateContent>
      </w:r>
      <w:r w:rsidR="00FA390C" w:rsidRPr="00EC5B3B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E5BB3E8" wp14:editId="5907CE13">
                <wp:simplePos x="0" y="0"/>
                <wp:positionH relativeFrom="column">
                  <wp:posOffset>1615440</wp:posOffset>
                </wp:positionH>
                <wp:positionV relativeFrom="paragraph">
                  <wp:posOffset>196850</wp:posOffset>
                </wp:positionV>
                <wp:extent cx="1485900" cy="1403985"/>
                <wp:effectExtent l="0" t="0" r="0" b="0"/>
                <wp:wrapNone/>
                <wp:docPr id="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2D925" w14:textId="77777777" w:rsidR="00E03FB8" w:rsidRDefault="00E03FB8" w:rsidP="00EC5B3B">
                            <w:pPr>
                              <w:spacing w:after="0" w:line="240" w:lineRule="auto"/>
                            </w:pPr>
                            <w:r>
                              <w:t>- avaliação pessimista</w:t>
                            </w:r>
                          </w:p>
                          <w:p w14:paraId="447118CA" w14:textId="77777777" w:rsidR="00E03FB8" w:rsidRDefault="00E03FB8" w:rsidP="00EC5B3B">
                            <w:pPr>
                              <w:spacing w:after="0" w:line="240" w:lineRule="auto"/>
                            </w:pPr>
                            <w:r>
                              <w:t>- estoque abaixo do planejado</w:t>
                            </w:r>
                          </w:p>
                          <w:p w14:paraId="41D0C7A3" w14:textId="77777777" w:rsidR="00E03FB8" w:rsidRDefault="00E03FB8" w:rsidP="00EC5B3B">
                            <w:pPr>
                              <w:spacing w:after="0" w:line="240" w:lineRule="auto"/>
                            </w:pPr>
                            <w:r>
                              <w:t>- UCI abaixo do usual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5BB3E8" id="_x0000_s1030" type="#_x0000_t202" style="position:absolute;left:0;text-align:left;margin-left:127.2pt;margin-top:15.5pt;width:117pt;height:110.55pt;z-index:251655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" filled="f" stroked="f">
                <v:textbox style="mso-fit-shape-to-text:t">
                  <w:txbxContent>
                    <w:p w14:paraId="2AA2D925" w14:textId="77777777" w:rsidR="00E03FB8" w:rsidRDefault="00E03FB8" w:rsidP="00EC5B3B">
                      <w:pPr>
                        <w:spacing w:after="0" w:line="240" w:lineRule="auto"/>
                      </w:pPr>
                      <w:r>
                        <w:t>- avaliação pessimista</w:t>
                      </w:r>
                    </w:p>
                    <w:p w14:paraId="447118CA" w14:textId="77777777" w:rsidR="00E03FB8" w:rsidRDefault="00E03FB8" w:rsidP="00EC5B3B">
                      <w:pPr>
                        <w:spacing w:after="0" w:line="240" w:lineRule="auto"/>
                      </w:pPr>
                      <w:r>
                        <w:t>- estoque abaixo do planejado</w:t>
                      </w:r>
                    </w:p>
                    <w:p w14:paraId="41D0C7A3" w14:textId="77777777" w:rsidR="00E03FB8" w:rsidRDefault="00E03FB8" w:rsidP="00EC5B3B">
                      <w:pPr>
                        <w:spacing w:after="0" w:line="240" w:lineRule="auto"/>
                      </w:pPr>
                      <w:r>
                        <w:t>- UCI abaixo do usual</w:t>
                      </w:r>
                    </w:p>
                  </w:txbxContent>
                </v:textbox>
              </v:shape>
            </w:pict>
          </mc:Fallback>
        </mc:AlternateContent>
      </w:r>
    </w:p>
    <w:p w14:paraId="68F638C5" w14:textId="0A3FC2CB" w:rsidR="004A2855" w:rsidRDefault="00FA390C" w:rsidP="00886C1B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63104C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50B37B1" wp14:editId="0A6440FE">
                <wp:simplePos x="0" y="0"/>
                <wp:positionH relativeFrom="column">
                  <wp:posOffset>662940</wp:posOffset>
                </wp:positionH>
                <wp:positionV relativeFrom="paragraph">
                  <wp:posOffset>139700</wp:posOffset>
                </wp:positionV>
                <wp:extent cx="733425" cy="304800"/>
                <wp:effectExtent l="0" t="0" r="0" b="0"/>
                <wp:wrapNone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3945F" w14:textId="77777777" w:rsidR="00E03FB8" w:rsidRDefault="00E03FB8" w:rsidP="00EC5B3B">
                            <w:r w:rsidRPr="00EC5B3B">
                              <w:t>0</w:t>
                            </w:r>
                            <w:r>
                              <w:t xml:space="preserve"> ≤</w:t>
                            </w:r>
                            <w:r w:rsidRPr="00EC5B3B">
                              <w:t xml:space="preserve"> </w:t>
                            </w:r>
                            <w:r w:rsidRPr="0063104C">
                              <w:rPr>
                                <w:rFonts w:ascii="Gabriola" w:hAnsi="Gabriola"/>
                                <w:i/>
                              </w:rPr>
                              <w:t>X</w:t>
                            </w:r>
                            <w:r>
                              <w:rPr>
                                <w:rFonts w:ascii="Gabriola" w:hAnsi="Gabriola"/>
                                <w:i/>
                              </w:rPr>
                              <w:t xml:space="preserve"> </w:t>
                            </w:r>
                            <w:r>
                              <w:t>&lt;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B37B1" id="_x0000_s1031" type="#_x0000_t202" style="position:absolute;left:0;text-align:left;margin-left:52.2pt;margin-top:11pt;width:57.75pt;height:2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" filled="f" stroked="f">
                <v:textbox>
                  <w:txbxContent>
                    <w:p w14:paraId="4903945F" w14:textId="77777777" w:rsidR="00E03FB8" w:rsidRDefault="00E03FB8" w:rsidP="00EC5B3B">
                      <w:r w:rsidRPr="00EC5B3B">
                        <w:t>0</w:t>
                      </w:r>
                      <w:r>
                        <w:t xml:space="preserve"> ≤</w:t>
                      </w:r>
                      <w:r w:rsidRPr="00EC5B3B">
                        <w:t xml:space="preserve"> </w:t>
                      </w:r>
                      <w:r w:rsidRPr="0063104C">
                        <w:rPr>
                          <w:rFonts w:ascii="Gabriola" w:hAnsi="Gabriola"/>
                          <w:i/>
                        </w:rPr>
                        <w:t>X</w:t>
                      </w:r>
                      <w:r>
                        <w:rPr>
                          <w:rFonts w:ascii="Gabriola" w:hAnsi="Gabriola"/>
                          <w:i/>
                        </w:rPr>
                        <w:t xml:space="preserve"> </w:t>
                      </w:r>
                      <w:r>
                        <w:t>&lt; 50</w:t>
                      </w:r>
                    </w:p>
                  </w:txbxContent>
                </v:textbox>
              </v:shape>
            </w:pict>
          </mc:Fallback>
        </mc:AlternateContent>
      </w:r>
    </w:p>
    <w:p w14:paraId="48ECD334" w14:textId="77777777" w:rsidR="004A2855" w:rsidRDefault="004A2855" w:rsidP="00886C1B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14:paraId="406F5279" w14:textId="77777777" w:rsidR="004A2855" w:rsidRDefault="004A2855" w:rsidP="00886C1B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14:paraId="09BBCAF8" w14:textId="77777777" w:rsidR="004A2855" w:rsidRDefault="004A2855" w:rsidP="00886C1B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14:paraId="63790080" w14:textId="77777777" w:rsidR="00FA3E03" w:rsidRDefault="00FA3E03" w:rsidP="00886C1B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  <w:sectPr w:rsidR="00FA3E03" w:rsidSect="00953DFF">
          <w:headerReference w:type="default" r:id="rId8"/>
          <w:footerReference w:type="default" r:id="rId9"/>
          <w:pgSz w:w="11906" w:h="16838"/>
          <w:pgMar w:top="1134" w:right="1134" w:bottom="1134" w:left="993" w:header="709" w:footer="709" w:gutter="0"/>
          <w:cols w:num="2" w:space="282"/>
          <w:docGrid w:linePitch="360"/>
        </w:sectPr>
      </w:pPr>
    </w:p>
    <w:p w14:paraId="1BB66F6E" w14:textId="77777777" w:rsidR="007B5FAC" w:rsidRDefault="007B5FAC" w:rsidP="00045E8B">
      <w:pPr>
        <w:pStyle w:val="PargrafodaLista"/>
        <w:tabs>
          <w:tab w:val="left" w:pos="9639"/>
        </w:tabs>
        <w:spacing w:after="0" w:line="360" w:lineRule="auto"/>
        <w:ind w:left="0"/>
        <w:jc w:val="center"/>
        <w:rPr>
          <w:ins w:id="69" w:author="Maria Luísa" w:date="2020-09-14T14:21:00Z"/>
          <w:rFonts w:ascii="Arial" w:hAnsi="Arial" w:cs="Arial"/>
          <w:b/>
          <w:sz w:val="28"/>
          <w:szCs w:val="28"/>
        </w:rPr>
      </w:pPr>
    </w:p>
    <w:p w14:paraId="34151694" w14:textId="6EED2BCE" w:rsidR="004A2855" w:rsidRDefault="00537102" w:rsidP="00045E8B">
      <w:pPr>
        <w:pStyle w:val="PargrafodaLista"/>
        <w:tabs>
          <w:tab w:val="left" w:pos="9639"/>
        </w:tabs>
        <w:spacing w:after="0" w:line="36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bookmarkStart w:id="70" w:name="_Hlk50989537"/>
      <w:r>
        <w:rPr>
          <w:rFonts w:ascii="Arial" w:hAnsi="Arial" w:cs="Arial"/>
          <w:b/>
          <w:sz w:val="28"/>
          <w:szCs w:val="28"/>
        </w:rPr>
        <w:lastRenderedPageBreak/>
        <w:t xml:space="preserve">PIB da </w:t>
      </w:r>
      <w:del w:id="71" w:author="Moises Pais dos Santos" w:date="2020-09-14T10:33:00Z">
        <w:r w:rsidR="00595D10" w:rsidDel="003C04F0">
          <w:rPr>
            <w:rFonts w:ascii="Arial" w:hAnsi="Arial" w:cs="Arial"/>
            <w:b/>
            <w:sz w:val="28"/>
            <w:szCs w:val="28"/>
          </w:rPr>
          <w:delText>I</w:delText>
        </w:r>
      </w:del>
      <w:ins w:id="72" w:author="Moises Pais dos Santos" w:date="2020-09-14T10:33:00Z">
        <w:r w:rsidR="003C04F0">
          <w:rPr>
            <w:rFonts w:ascii="Arial" w:hAnsi="Arial" w:cs="Arial"/>
            <w:b/>
            <w:sz w:val="28"/>
            <w:szCs w:val="28"/>
          </w:rPr>
          <w:t>i</w:t>
        </w:r>
      </w:ins>
      <w:r w:rsidR="00595D10">
        <w:rPr>
          <w:rFonts w:ascii="Arial" w:hAnsi="Arial" w:cs="Arial"/>
          <w:b/>
          <w:sz w:val="28"/>
          <w:szCs w:val="28"/>
        </w:rPr>
        <w:t>ndústria</w:t>
      </w:r>
      <w:r>
        <w:rPr>
          <w:rFonts w:ascii="Arial" w:hAnsi="Arial" w:cs="Arial"/>
          <w:b/>
          <w:sz w:val="28"/>
          <w:szCs w:val="28"/>
        </w:rPr>
        <w:t xml:space="preserve"> </w:t>
      </w:r>
      <w:ins w:id="73" w:author="Moises Pais dos Santos" w:date="2020-09-14T10:33:00Z">
        <w:r w:rsidR="003C04F0">
          <w:rPr>
            <w:rFonts w:ascii="Arial" w:hAnsi="Arial" w:cs="Arial"/>
            <w:b/>
            <w:sz w:val="28"/>
            <w:szCs w:val="28"/>
          </w:rPr>
          <w:t>b</w:t>
        </w:r>
      </w:ins>
      <w:del w:id="74" w:author="Moises Pais dos Santos" w:date="2020-09-14T10:33:00Z">
        <w:r w:rsidDel="003C04F0">
          <w:rPr>
            <w:rFonts w:ascii="Arial" w:hAnsi="Arial" w:cs="Arial"/>
            <w:b/>
            <w:sz w:val="28"/>
            <w:szCs w:val="28"/>
          </w:rPr>
          <w:delText>B</w:delText>
        </w:r>
      </w:del>
      <w:r>
        <w:rPr>
          <w:rFonts w:ascii="Arial" w:hAnsi="Arial" w:cs="Arial"/>
          <w:b/>
          <w:sz w:val="28"/>
          <w:szCs w:val="28"/>
        </w:rPr>
        <w:t xml:space="preserve">rasileira </w:t>
      </w:r>
      <w:r w:rsidR="00E73171">
        <w:rPr>
          <w:rFonts w:ascii="Arial" w:hAnsi="Arial" w:cs="Arial"/>
          <w:b/>
          <w:sz w:val="28"/>
          <w:szCs w:val="28"/>
        </w:rPr>
        <w:t>tem uma das maiores retrações desde 1996</w:t>
      </w:r>
    </w:p>
    <w:p w14:paraId="70AEF4C5" w14:textId="77777777" w:rsidR="008B07B6" w:rsidRPr="003A6E05" w:rsidRDefault="008B07B6" w:rsidP="00AB57D8">
      <w:pPr>
        <w:pStyle w:val="PargrafodaLista"/>
        <w:tabs>
          <w:tab w:val="left" w:pos="9639"/>
        </w:tabs>
        <w:spacing w:after="0" w:line="360" w:lineRule="auto"/>
        <w:ind w:left="0"/>
        <w:rPr>
          <w:rFonts w:ascii="Arial" w:hAnsi="Arial" w:cs="Arial"/>
          <w:b/>
          <w:sz w:val="28"/>
          <w:szCs w:val="28"/>
        </w:rPr>
      </w:pPr>
    </w:p>
    <w:p w14:paraId="05BD1300" w14:textId="77777777" w:rsidR="009907EE" w:rsidRPr="003A6E05" w:rsidRDefault="009907EE" w:rsidP="009907EE">
      <w:pPr>
        <w:tabs>
          <w:tab w:val="left" w:pos="4905"/>
        </w:tabs>
        <w:spacing w:after="0" w:line="360" w:lineRule="auto"/>
        <w:rPr>
          <w:rFonts w:ascii="Arial" w:hAnsi="Arial" w:cs="Arial"/>
          <w:b/>
          <w:sz w:val="28"/>
          <w:szCs w:val="28"/>
        </w:rPr>
        <w:sectPr w:rsidR="009907EE" w:rsidRPr="003A6E05" w:rsidSect="00006515">
          <w:type w:val="continuous"/>
          <w:pgSz w:w="11906" w:h="16838"/>
          <w:pgMar w:top="1134" w:right="1134" w:bottom="1134" w:left="1134" w:header="709" w:footer="709" w:gutter="0"/>
          <w:cols w:space="282"/>
          <w:docGrid w:linePitch="360"/>
        </w:sectPr>
      </w:pPr>
    </w:p>
    <w:p w14:paraId="23CC1C55" w14:textId="679A6DA0" w:rsidR="00DC3E9D" w:rsidRDefault="009B56A9" w:rsidP="003D676E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del w:id="75" w:author="Maria Luísa" w:date="2020-09-14T15:23:00Z">
        <w:r w:rsidDel="00FB5755">
          <w:rPr>
            <w:rFonts w:ascii="Arial" w:hAnsi="Arial" w:cs="Arial"/>
            <w:sz w:val="20"/>
            <w:szCs w:val="20"/>
          </w:rPr>
          <w:delText>A retração de</w:delText>
        </w:r>
      </w:del>
      <w:ins w:id="76" w:author="Maria Luísa" w:date="2020-09-14T15:23:00Z">
        <w:r w:rsidR="00FB5755">
          <w:rPr>
            <w:rFonts w:ascii="Arial" w:hAnsi="Arial" w:cs="Arial"/>
            <w:sz w:val="20"/>
            <w:szCs w:val="20"/>
          </w:rPr>
          <w:t>Os</w:t>
        </w:r>
      </w:ins>
      <w:r>
        <w:rPr>
          <w:rFonts w:ascii="Arial" w:hAnsi="Arial" w:cs="Arial"/>
          <w:sz w:val="20"/>
          <w:szCs w:val="20"/>
        </w:rPr>
        <w:t xml:space="preserve"> 6,5% </w:t>
      </w:r>
      <w:ins w:id="77" w:author="Maria Luísa" w:date="2020-09-14T15:23:00Z">
        <w:r w:rsidR="00FB5755">
          <w:rPr>
            <w:rFonts w:ascii="Arial" w:hAnsi="Arial" w:cs="Arial"/>
            <w:sz w:val="20"/>
            <w:szCs w:val="20"/>
          </w:rPr>
          <w:t>negat</w:t>
        </w:r>
      </w:ins>
      <w:ins w:id="78" w:author="Maria Luísa" w:date="2020-09-14T15:24:00Z">
        <w:r w:rsidR="00FB5755">
          <w:rPr>
            <w:rFonts w:ascii="Arial" w:hAnsi="Arial" w:cs="Arial"/>
            <w:sz w:val="20"/>
            <w:szCs w:val="20"/>
          </w:rPr>
          <w:t xml:space="preserve">ivos </w:t>
        </w:r>
      </w:ins>
      <w:r>
        <w:rPr>
          <w:rFonts w:ascii="Arial" w:hAnsi="Arial" w:cs="Arial"/>
          <w:sz w:val="20"/>
          <w:szCs w:val="20"/>
        </w:rPr>
        <w:t xml:space="preserve">do PIB da indústria brasileira no primeiro semestre de 2020 </w:t>
      </w:r>
      <w:ins w:id="79" w:author="Maria Luísa" w:date="2020-09-14T15:24:00Z">
        <w:r w:rsidR="00FB5755">
          <w:rPr>
            <w:rFonts w:ascii="Arial" w:hAnsi="Arial" w:cs="Arial"/>
            <w:sz w:val="20"/>
            <w:szCs w:val="20"/>
          </w:rPr>
          <w:t>representam</w:t>
        </w:r>
      </w:ins>
      <w:del w:id="80" w:author="Maria Luísa" w:date="2020-09-14T15:24:00Z">
        <w:r w:rsidDel="00FB5755">
          <w:rPr>
            <w:rFonts w:ascii="Arial" w:hAnsi="Arial" w:cs="Arial"/>
            <w:sz w:val="20"/>
            <w:szCs w:val="20"/>
          </w:rPr>
          <w:delText>foi uma</w:delText>
        </w:r>
      </w:del>
      <w:r>
        <w:rPr>
          <w:rFonts w:ascii="Arial" w:hAnsi="Arial" w:cs="Arial"/>
          <w:sz w:val="20"/>
          <w:szCs w:val="20"/>
        </w:rPr>
        <w:t xml:space="preserve"> </w:t>
      </w:r>
      <w:ins w:id="81" w:author="Maria Luísa" w:date="2020-09-14T15:24:00Z">
        <w:r w:rsidR="00FB5755">
          <w:rPr>
            <w:rFonts w:ascii="Arial" w:hAnsi="Arial" w:cs="Arial"/>
            <w:sz w:val="20"/>
            <w:szCs w:val="20"/>
          </w:rPr>
          <w:t xml:space="preserve">uma </w:t>
        </w:r>
      </w:ins>
      <w:r>
        <w:rPr>
          <w:rFonts w:ascii="Arial" w:hAnsi="Arial" w:cs="Arial"/>
          <w:sz w:val="20"/>
          <w:szCs w:val="20"/>
        </w:rPr>
        <w:t xml:space="preserve">das maiores </w:t>
      </w:r>
      <w:del w:id="82" w:author="Maria Luísa" w:date="2020-09-14T14:21:00Z">
        <w:r w:rsidDel="007B5FAC">
          <w:rPr>
            <w:rFonts w:ascii="Arial" w:hAnsi="Arial" w:cs="Arial"/>
            <w:sz w:val="20"/>
            <w:szCs w:val="20"/>
          </w:rPr>
          <w:delText xml:space="preserve">retração </w:delText>
        </w:r>
      </w:del>
      <w:ins w:id="83" w:author="Maria Luísa" w:date="2020-09-14T14:21:00Z">
        <w:r w:rsidR="007B5FAC">
          <w:rPr>
            <w:rFonts w:ascii="Arial" w:hAnsi="Arial" w:cs="Arial"/>
            <w:sz w:val="20"/>
            <w:szCs w:val="20"/>
          </w:rPr>
          <w:t xml:space="preserve">quedas </w:t>
        </w:r>
      </w:ins>
      <w:r>
        <w:rPr>
          <w:rFonts w:ascii="Arial" w:hAnsi="Arial" w:cs="Arial"/>
          <w:sz w:val="20"/>
          <w:szCs w:val="20"/>
        </w:rPr>
        <w:t xml:space="preserve">semestrais </w:t>
      </w:r>
      <w:r w:rsidR="00E73171">
        <w:rPr>
          <w:rFonts w:ascii="Arial" w:hAnsi="Arial" w:cs="Arial"/>
          <w:sz w:val="20"/>
          <w:szCs w:val="20"/>
        </w:rPr>
        <w:t>observadas</w:t>
      </w:r>
      <w:r>
        <w:rPr>
          <w:rFonts w:ascii="Arial" w:hAnsi="Arial" w:cs="Arial"/>
          <w:sz w:val="20"/>
          <w:szCs w:val="20"/>
        </w:rPr>
        <w:t xml:space="preserve"> desde </w:t>
      </w:r>
      <w:r w:rsidR="00E73171">
        <w:rPr>
          <w:rFonts w:ascii="Arial" w:hAnsi="Arial" w:cs="Arial"/>
          <w:sz w:val="20"/>
          <w:szCs w:val="20"/>
        </w:rPr>
        <w:t>meados</w:t>
      </w:r>
      <w:r>
        <w:rPr>
          <w:rFonts w:ascii="Arial" w:hAnsi="Arial" w:cs="Arial"/>
          <w:sz w:val="20"/>
          <w:szCs w:val="20"/>
        </w:rPr>
        <w:t xml:space="preserve"> da década de 1990</w:t>
      </w:r>
      <w:ins w:id="84" w:author="Maria Luísa" w:date="2020-09-14T15:24:00Z">
        <w:r w:rsidR="00FB5755">
          <w:rPr>
            <w:rFonts w:ascii="Arial" w:hAnsi="Arial" w:cs="Arial"/>
            <w:sz w:val="20"/>
            <w:szCs w:val="20"/>
          </w:rPr>
          <w:t xml:space="preserve"> (1996)</w:t>
        </w:r>
      </w:ins>
      <w:r w:rsidR="00E73171">
        <w:rPr>
          <w:rFonts w:ascii="Arial" w:hAnsi="Arial" w:cs="Arial"/>
          <w:sz w:val="20"/>
          <w:szCs w:val="20"/>
        </w:rPr>
        <w:t>. Apenas no primeiro semestre de 2009 e no segundo semestre de 2015 o desempenho foi pior. Contudo, a indústria de transformação apresentou</w:t>
      </w:r>
      <w:del w:id="85" w:author="Maria Luísa" w:date="2020-09-14T14:21:00Z">
        <w:r w:rsidR="00E73171" w:rsidDel="007B5FAC">
          <w:rPr>
            <w:rFonts w:ascii="Arial" w:hAnsi="Arial" w:cs="Arial"/>
            <w:sz w:val="20"/>
            <w:szCs w:val="20"/>
          </w:rPr>
          <w:delText xml:space="preserve"> uma</w:delText>
        </w:r>
      </w:del>
      <w:r w:rsidR="00E73171">
        <w:rPr>
          <w:rFonts w:ascii="Arial" w:hAnsi="Arial" w:cs="Arial"/>
          <w:sz w:val="20"/>
          <w:szCs w:val="20"/>
        </w:rPr>
        <w:t xml:space="preserve"> retração de 10,7%, sendo o pior desempenho desde a crise de 2008, </w:t>
      </w:r>
      <w:bookmarkEnd w:id="70"/>
      <w:r w:rsidR="00E73171">
        <w:rPr>
          <w:rFonts w:ascii="Arial" w:hAnsi="Arial" w:cs="Arial"/>
          <w:sz w:val="20"/>
          <w:szCs w:val="20"/>
        </w:rPr>
        <w:t xml:space="preserve">constituindo o pior desempenho semestral do setor nos últimos 24 anos.  </w:t>
      </w:r>
    </w:p>
    <w:p w14:paraId="0BF8556C" w14:textId="1D1DC8A1" w:rsidR="00034403" w:rsidRDefault="00034403" w:rsidP="003D676E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14:paraId="1AA69837" w14:textId="77777777" w:rsidR="0099339E" w:rsidRDefault="0099339E" w:rsidP="003D676E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14:paraId="55CFCB5E" w14:textId="698292B9" w:rsidR="00DC3E9D" w:rsidRDefault="00E73171" w:rsidP="00DC3E9D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5143AE47" wp14:editId="03A92529">
            <wp:extent cx="2970530" cy="4438650"/>
            <wp:effectExtent l="0" t="0" r="1270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07CC4B6-FF54-4227-B0EE-59224CC89E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3E1CC14" w14:textId="48C07D4D" w:rsidR="00730334" w:rsidRDefault="0099339E" w:rsidP="008421D1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 acumulado de janeiro a julho, a produção física industrial, segundo a PIM/IBGE, registrou retração de 9,6%, e de 10,6% na indústria de transformação. No </w:t>
      </w:r>
      <w:ins w:id="86" w:author="Maria Luísa" w:date="2020-09-14T14:27:00Z">
        <w:r w:rsidR="00176AD6">
          <w:rPr>
            <w:rFonts w:ascii="Arial" w:hAnsi="Arial" w:cs="Arial"/>
            <w:sz w:val="20"/>
            <w:szCs w:val="20"/>
          </w:rPr>
          <w:t>E</w:t>
        </w:r>
      </w:ins>
      <w:del w:id="87" w:author="Maria Luísa" w:date="2020-09-14T14:27:00Z">
        <w:r w:rsidDel="00176AD6">
          <w:rPr>
            <w:rFonts w:ascii="Arial" w:hAnsi="Arial" w:cs="Arial"/>
            <w:sz w:val="20"/>
            <w:szCs w:val="20"/>
          </w:rPr>
          <w:delText>e</w:delText>
        </w:r>
      </w:del>
      <w:r>
        <w:rPr>
          <w:rFonts w:ascii="Arial" w:hAnsi="Arial" w:cs="Arial"/>
          <w:sz w:val="20"/>
          <w:szCs w:val="20"/>
        </w:rPr>
        <w:t xml:space="preserve">stado de São Paulo, a indústria de transformação </w:t>
      </w:r>
      <w:del w:id="88" w:author="Maria Luísa" w:date="2020-09-14T14:27:00Z">
        <w:r w:rsidDel="00176AD6">
          <w:rPr>
            <w:rFonts w:ascii="Arial" w:hAnsi="Arial" w:cs="Arial"/>
            <w:sz w:val="20"/>
            <w:szCs w:val="20"/>
          </w:rPr>
          <w:delText xml:space="preserve">registrou </w:delText>
        </w:r>
      </w:del>
      <w:ins w:id="89" w:author="Maria Luísa" w:date="2020-09-14T14:27:00Z">
        <w:r w:rsidR="00176AD6">
          <w:rPr>
            <w:rFonts w:ascii="Arial" w:hAnsi="Arial" w:cs="Arial"/>
            <w:sz w:val="20"/>
            <w:szCs w:val="20"/>
          </w:rPr>
          <w:t xml:space="preserve">teve </w:t>
        </w:r>
      </w:ins>
      <w:r>
        <w:rPr>
          <w:rFonts w:ascii="Arial" w:hAnsi="Arial" w:cs="Arial"/>
          <w:sz w:val="20"/>
          <w:szCs w:val="20"/>
        </w:rPr>
        <w:t xml:space="preserve">queda de 12,4% na produção física, segundo a mesma pesquisa. </w:t>
      </w:r>
    </w:p>
    <w:p w14:paraId="15E14095" w14:textId="67A1A8A6" w:rsidR="0099339E" w:rsidRDefault="0099339E" w:rsidP="008421D1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Tanto no Brasil como no Estado de São Paulo, os setores que apresentaram os melhores desempenho</w:t>
      </w:r>
      <w:ins w:id="90" w:author="Maria Luísa" w:date="2020-09-14T15:28:00Z">
        <w:r w:rsidR="00FB5755">
          <w:rPr>
            <w:rFonts w:ascii="Arial" w:hAnsi="Arial" w:cs="Arial"/>
            <w:sz w:val="20"/>
            <w:szCs w:val="20"/>
          </w:rPr>
          <w:t>s</w:t>
        </w:r>
      </w:ins>
      <w:r>
        <w:rPr>
          <w:rFonts w:ascii="Arial" w:hAnsi="Arial" w:cs="Arial"/>
          <w:sz w:val="20"/>
          <w:szCs w:val="20"/>
        </w:rPr>
        <w:t xml:space="preserve"> entre janeiro e julho foram </w:t>
      </w:r>
      <w:del w:id="91" w:author="Moises Pais dos Santos" w:date="2020-09-14T10:34:00Z">
        <w:r w:rsidDel="00A85E2E">
          <w:rPr>
            <w:rFonts w:ascii="Arial" w:hAnsi="Arial" w:cs="Arial"/>
            <w:sz w:val="20"/>
            <w:szCs w:val="20"/>
          </w:rPr>
          <w:delText xml:space="preserve">a </w:delText>
        </w:r>
      </w:del>
      <w:r>
        <w:rPr>
          <w:rFonts w:ascii="Arial" w:hAnsi="Arial" w:cs="Arial"/>
          <w:sz w:val="20"/>
          <w:szCs w:val="20"/>
        </w:rPr>
        <w:t xml:space="preserve">os </w:t>
      </w:r>
      <w:del w:id="92" w:author="Maria Luísa" w:date="2020-09-14T14:27:00Z">
        <w:r w:rsidDel="00176AD6">
          <w:rPr>
            <w:rFonts w:ascii="Arial" w:hAnsi="Arial" w:cs="Arial"/>
            <w:sz w:val="20"/>
            <w:szCs w:val="20"/>
          </w:rPr>
          <w:delText xml:space="preserve">setores </w:delText>
        </w:r>
      </w:del>
      <w:r>
        <w:rPr>
          <w:rFonts w:ascii="Arial" w:hAnsi="Arial" w:cs="Arial"/>
          <w:sz w:val="20"/>
          <w:szCs w:val="20"/>
        </w:rPr>
        <w:t xml:space="preserve">de alimentos industrializados e de produção de produtos de limpeza, higiene e cosméticos. </w:t>
      </w:r>
    </w:p>
    <w:p w14:paraId="253B1F6D" w14:textId="77777777" w:rsidR="00DC3E9D" w:rsidRDefault="00DC3E9D" w:rsidP="009B7C6E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1B73BB4" w14:textId="77777777" w:rsidR="007F1920" w:rsidRDefault="007F1920" w:rsidP="009B7C6E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47E8FBCE" wp14:editId="62C41955">
            <wp:extent cx="2970530" cy="4467225"/>
            <wp:effectExtent l="0" t="0" r="1270" b="0"/>
            <wp:docPr id="39" name="Gráfico 39">
              <a:extLst xmlns:a="http://schemas.openxmlformats.org/drawingml/2006/main">
                <a:ext uri="{FF2B5EF4-FFF2-40B4-BE49-F238E27FC236}">
                  <a16:creationId xmlns:a16="http://schemas.microsoft.com/office/drawing/2014/main" id="{EEED36D0-765D-423F-B0A0-D9BE611D7AC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62425C7" w14:textId="2B0F4AD3" w:rsidR="007F1920" w:rsidRDefault="007F1920" w:rsidP="009B7C6E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  <w:sectPr w:rsidR="007F1920" w:rsidSect="00006515">
          <w:type w:val="continuous"/>
          <w:pgSz w:w="11906" w:h="16838"/>
          <w:pgMar w:top="1134" w:right="1134" w:bottom="1134" w:left="1134" w:header="709" w:footer="709" w:gutter="0"/>
          <w:cols w:num="2" w:space="282"/>
          <w:docGrid w:linePitch="360"/>
        </w:sectPr>
      </w:pPr>
    </w:p>
    <w:p w14:paraId="16D730F8" w14:textId="738C2A5D" w:rsidR="003A6E05" w:rsidRPr="00DC3E9D" w:rsidRDefault="00DC3E9D" w:rsidP="00DC3E9D">
      <w:pPr>
        <w:tabs>
          <w:tab w:val="left" w:pos="4905"/>
        </w:tabs>
        <w:spacing w:after="0" w:line="360" w:lineRule="auto"/>
        <w:rPr>
          <w:rFonts w:ascii="Arial" w:hAnsi="Arial" w:cs="Arial"/>
          <w:sz w:val="16"/>
          <w:szCs w:val="16"/>
        </w:rPr>
      </w:pPr>
      <w:r w:rsidRPr="00DC3E9D">
        <w:rPr>
          <w:rFonts w:ascii="Arial" w:hAnsi="Arial" w:cs="Arial"/>
          <w:sz w:val="16"/>
          <w:szCs w:val="16"/>
        </w:rPr>
        <w:t>Fonte: Pesquisa Industrial Mensal</w:t>
      </w:r>
      <w:del w:id="93" w:author="Moises Pais dos Santos" w:date="2020-09-14T11:03:00Z">
        <w:r w:rsidRPr="00DC3E9D" w:rsidDel="0067220C">
          <w:rPr>
            <w:rFonts w:ascii="Arial" w:hAnsi="Arial" w:cs="Arial"/>
            <w:sz w:val="16"/>
            <w:szCs w:val="16"/>
          </w:rPr>
          <w:delText xml:space="preserve"> </w:delText>
        </w:r>
      </w:del>
      <w:r w:rsidRPr="00DC3E9D">
        <w:rPr>
          <w:rFonts w:ascii="Arial" w:hAnsi="Arial" w:cs="Arial"/>
          <w:sz w:val="16"/>
          <w:szCs w:val="16"/>
        </w:rPr>
        <w:t>/</w:t>
      </w:r>
      <w:del w:id="94" w:author="Moises Pais dos Santos" w:date="2020-09-14T11:03:00Z">
        <w:r w:rsidRPr="00DC3E9D" w:rsidDel="0067220C">
          <w:rPr>
            <w:rFonts w:ascii="Arial" w:hAnsi="Arial" w:cs="Arial"/>
            <w:sz w:val="16"/>
            <w:szCs w:val="16"/>
          </w:rPr>
          <w:delText xml:space="preserve"> </w:delText>
        </w:r>
      </w:del>
      <w:r w:rsidRPr="00DC3E9D">
        <w:rPr>
          <w:rFonts w:ascii="Arial" w:hAnsi="Arial" w:cs="Arial"/>
          <w:sz w:val="16"/>
          <w:szCs w:val="16"/>
        </w:rPr>
        <w:t>IBGE</w:t>
      </w:r>
      <w:r w:rsidR="007F1920">
        <w:rPr>
          <w:rFonts w:ascii="Arial" w:hAnsi="Arial" w:cs="Arial"/>
          <w:sz w:val="16"/>
          <w:szCs w:val="16"/>
        </w:rPr>
        <w:t xml:space="preserve">                                              Fonte: </w:t>
      </w:r>
      <w:r w:rsidR="007F1920" w:rsidRPr="00DC3E9D">
        <w:rPr>
          <w:rFonts w:ascii="Arial" w:hAnsi="Arial" w:cs="Arial"/>
          <w:sz w:val="16"/>
          <w:szCs w:val="16"/>
        </w:rPr>
        <w:t>Pesquisa Industrial Mensal</w:t>
      </w:r>
      <w:del w:id="95" w:author="Moises Pais dos Santos" w:date="2020-09-14T11:03:00Z">
        <w:r w:rsidR="007F1920" w:rsidRPr="00DC3E9D" w:rsidDel="0067220C">
          <w:rPr>
            <w:rFonts w:ascii="Arial" w:hAnsi="Arial" w:cs="Arial"/>
            <w:sz w:val="16"/>
            <w:szCs w:val="16"/>
          </w:rPr>
          <w:delText xml:space="preserve"> </w:delText>
        </w:r>
      </w:del>
      <w:r w:rsidR="007F1920" w:rsidRPr="00DC3E9D">
        <w:rPr>
          <w:rFonts w:ascii="Arial" w:hAnsi="Arial" w:cs="Arial"/>
          <w:sz w:val="16"/>
          <w:szCs w:val="16"/>
        </w:rPr>
        <w:t>/</w:t>
      </w:r>
      <w:del w:id="96" w:author="Moises Pais dos Santos" w:date="2020-09-14T11:03:00Z">
        <w:r w:rsidR="007F1920" w:rsidRPr="00DC3E9D" w:rsidDel="0067220C">
          <w:rPr>
            <w:rFonts w:ascii="Arial" w:hAnsi="Arial" w:cs="Arial"/>
            <w:sz w:val="16"/>
            <w:szCs w:val="16"/>
          </w:rPr>
          <w:delText xml:space="preserve"> </w:delText>
        </w:r>
      </w:del>
      <w:r w:rsidR="007F1920" w:rsidRPr="00DC3E9D">
        <w:rPr>
          <w:rFonts w:ascii="Arial" w:hAnsi="Arial" w:cs="Arial"/>
          <w:sz w:val="16"/>
          <w:szCs w:val="16"/>
        </w:rPr>
        <w:t>IBGE</w:t>
      </w:r>
      <w:r w:rsidR="007F1920">
        <w:rPr>
          <w:rFonts w:ascii="Arial" w:hAnsi="Arial" w:cs="Arial"/>
          <w:sz w:val="16"/>
          <w:szCs w:val="16"/>
        </w:rPr>
        <w:t xml:space="preserve">                                              </w:t>
      </w:r>
    </w:p>
    <w:p w14:paraId="671BC135" w14:textId="3B125B83" w:rsidR="00034403" w:rsidRDefault="00034403" w:rsidP="00045E8B">
      <w:pPr>
        <w:pStyle w:val="PargrafodaLista"/>
        <w:tabs>
          <w:tab w:val="left" w:pos="9639"/>
        </w:tabs>
        <w:spacing w:after="0" w:line="36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5397C639" wp14:editId="6A9FAB2F">
            <wp:extent cx="6120130" cy="3803015"/>
            <wp:effectExtent l="0" t="0" r="0" b="0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7EAD54AE-5047-4116-9609-01BAA50652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A4D87A8" w14:textId="0ADE605A" w:rsidR="009008A7" w:rsidRPr="009008A7" w:rsidRDefault="009008A7" w:rsidP="009008A7">
      <w:pPr>
        <w:pStyle w:val="PargrafodaLista"/>
        <w:tabs>
          <w:tab w:val="left" w:pos="9639"/>
        </w:tabs>
        <w:spacing w:after="0" w:line="360" w:lineRule="auto"/>
        <w:ind w:left="0"/>
        <w:rPr>
          <w:rFonts w:ascii="Arial" w:hAnsi="Arial" w:cs="Arial"/>
          <w:bCs/>
          <w:sz w:val="16"/>
          <w:szCs w:val="16"/>
        </w:rPr>
      </w:pPr>
      <w:r w:rsidRPr="009008A7">
        <w:rPr>
          <w:rFonts w:ascii="Arial" w:hAnsi="Arial" w:cs="Arial"/>
          <w:bCs/>
          <w:sz w:val="16"/>
          <w:szCs w:val="16"/>
        </w:rPr>
        <w:t>Fonte: PIM/IBGE</w:t>
      </w:r>
    </w:p>
    <w:p w14:paraId="468D3DAC" w14:textId="63F14DE4" w:rsidR="00034403" w:rsidRDefault="00034403" w:rsidP="00034403">
      <w:pPr>
        <w:pStyle w:val="PargrafodaLista"/>
        <w:tabs>
          <w:tab w:val="left" w:pos="9639"/>
        </w:tabs>
        <w:spacing w:after="0"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</w:p>
    <w:p w14:paraId="4432C2E3" w14:textId="062E58D3" w:rsidR="00034403" w:rsidRDefault="00034403" w:rsidP="00034403">
      <w:pPr>
        <w:pStyle w:val="PargrafodaLista"/>
        <w:tabs>
          <w:tab w:val="left" w:pos="9639"/>
        </w:tabs>
        <w:spacing w:after="0" w:line="360" w:lineRule="auto"/>
        <w:ind w:left="0"/>
        <w:jc w:val="both"/>
        <w:rPr>
          <w:rFonts w:ascii="Arial" w:hAnsi="Arial" w:cs="Arial"/>
          <w:b/>
          <w:sz w:val="28"/>
          <w:szCs w:val="28"/>
        </w:rPr>
        <w:sectPr w:rsidR="00034403" w:rsidSect="00006515">
          <w:type w:val="continuous"/>
          <w:pgSz w:w="11906" w:h="16838"/>
          <w:pgMar w:top="1134" w:right="1134" w:bottom="1134" w:left="1134" w:header="709" w:footer="709" w:gutter="0"/>
          <w:cols w:space="282"/>
          <w:docGrid w:linePitch="360"/>
        </w:sectPr>
      </w:pPr>
    </w:p>
    <w:p w14:paraId="5016B923" w14:textId="34C93BC4" w:rsidR="00034403" w:rsidRPr="009008A7" w:rsidRDefault="00C54C43" w:rsidP="00C54C43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 outra ponta, entre os setores que apresentaram as </w:t>
      </w:r>
      <w:r w:rsidR="00D54080">
        <w:rPr>
          <w:rFonts w:ascii="Arial" w:hAnsi="Arial" w:cs="Arial"/>
          <w:sz w:val="20"/>
          <w:szCs w:val="20"/>
        </w:rPr>
        <w:t xml:space="preserve">maiores quedas no volume de produção estão </w:t>
      </w:r>
      <w:r w:rsidR="005651E5">
        <w:rPr>
          <w:rFonts w:ascii="Arial" w:hAnsi="Arial" w:cs="Arial"/>
          <w:sz w:val="20"/>
          <w:szCs w:val="20"/>
        </w:rPr>
        <w:t>a fabricação de veículos, de materiais de transporte, confecção de artigos de vestuário</w:t>
      </w:r>
      <w:r w:rsidR="001F29D2">
        <w:rPr>
          <w:rFonts w:ascii="Arial" w:hAnsi="Arial" w:cs="Arial"/>
          <w:sz w:val="20"/>
          <w:szCs w:val="20"/>
        </w:rPr>
        <w:t xml:space="preserve"> e artefatos de couro.  No </w:t>
      </w:r>
      <w:ins w:id="97" w:author="Maria Luísa" w:date="2020-09-14T14:27:00Z">
        <w:r w:rsidR="00176AD6">
          <w:rPr>
            <w:rFonts w:ascii="Arial" w:hAnsi="Arial" w:cs="Arial"/>
            <w:sz w:val="20"/>
            <w:szCs w:val="20"/>
          </w:rPr>
          <w:t>E</w:t>
        </w:r>
      </w:ins>
      <w:del w:id="98" w:author="Maria Luísa" w:date="2020-09-14T14:27:00Z">
        <w:r w:rsidR="001F29D2" w:rsidDel="00176AD6">
          <w:rPr>
            <w:rFonts w:ascii="Arial" w:hAnsi="Arial" w:cs="Arial"/>
            <w:sz w:val="20"/>
            <w:szCs w:val="20"/>
          </w:rPr>
          <w:delText>e</w:delText>
        </w:r>
      </w:del>
      <w:r w:rsidR="001F29D2">
        <w:rPr>
          <w:rFonts w:ascii="Arial" w:hAnsi="Arial" w:cs="Arial"/>
          <w:sz w:val="20"/>
          <w:szCs w:val="20"/>
        </w:rPr>
        <w:t xml:space="preserve">stado de São Paulo, os setores de fabricação de produtos têxteis e </w:t>
      </w:r>
      <w:r w:rsidR="001F29D2" w:rsidRPr="009008A7">
        <w:rPr>
          <w:rFonts w:ascii="Arial" w:hAnsi="Arial" w:cs="Arial"/>
          <w:sz w:val="20"/>
          <w:szCs w:val="20"/>
        </w:rPr>
        <w:t xml:space="preserve">metalurgia também </w:t>
      </w:r>
      <w:del w:id="99" w:author="Maria Luísa" w:date="2020-09-14T14:28:00Z">
        <w:r w:rsidR="001F29D2" w:rsidRPr="009008A7" w:rsidDel="00176AD6">
          <w:rPr>
            <w:rFonts w:ascii="Arial" w:hAnsi="Arial" w:cs="Arial"/>
            <w:sz w:val="20"/>
            <w:szCs w:val="20"/>
          </w:rPr>
          <w:delText xml:space="preserve">apresentaram </w:delText>
        </w:r>
      </w:del>
      <w:ins w:id="100" w:author="Maria Luísa" w:date="2020-09-14T14:28:00Z">
        <w:r w:rsidR="00176AD6">
          <w:rPr>
            <w:rFonts w:ascii="Arial" w:hAnsi="Arial" w:cs="Arial"/>
            <w:sz w:val="20"/>
            <w:szCs w:val="20"/>
          </w:rPr>
          <w:t>registraram</w:t>
        </w:r>
        <w:r w:rsidR="00176AD6" w:rsidRPr="009008A7">
          <w:rPr>
            <w:rFonts w:ascii="Arial" w:hAnsi="Arial" w:cs="Arial"/>
            <w:sz w:val="20"/>
            <w:szCs w:val="20"/>
          </w:rPr>
          <w:t xml:space="preserve"> </w:t>
        </w:r>
      </w:ins>
      <w:r w:rsidR="001F29D2" w:rsidRPr="009008A7">
        <w:rPr>
          <w:rFonts w:ascii="Arial" w:hAnsi="Arial" w:cs="Arial"/>
          <w:sz w:val="20"/>
          <w:szCs w:val="20"/>
        </w:rPr>
        <w:t xml:space="preserve">retrações expressivas no volume de produção nos sete primeiros </w:t>
      </w:r>
      <w:r w:rsidR="009C0683" w:rsidRPr="009008A7">
        <w:rPr>
          <w:rFonts w:ascii="Arial" w:hAnsi="Arial" w:cs="Arial"/>
          <w:sz w:val="20"/>
          <w:szCs w:val="20"/>
        </w:rPr>
        <w:t>meses</w:t>
      </w:r>
      <w:r w:rsidR="001F29D2" w:rsidRPr="009008A7">
        <w:rPr>
          <w:rFonts w:ascii="Arial" w:hAnsi="Arial" w:cs="Arial"/>
          <w:sz w:val="20"/>
          <w:szCs w:val="20"/>
        </w:rPr>
        <w:t xml:space="preserve"> de 2020.</w:t>
      </w:r>
      <w:r w:rsidR="001F29D2">
        <w:rPr>
          <w:rFonts w:ascii="Arial" w:hAnsi="Arial" w:cs="Arial"/>
          <w:sz w:val="20"/>
          <w:szCs w:val="20"/>
        </w:rPr>
        <w:t xml:space="preserve"> </w:t>
      </w:r>
    </w:p>
    <w:p w14:paraId="1AE9CE5D" w14:textId="739B2352" w:rsidR="009008A7" w:rsidRDefault="009008A7" w:rsidP="009008A7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bCs/>
          <w:sz w:val="20"/>
          <w:szCs w:val="20"/>
        </w:rPr>
      </w:pPr>
      <w:r w:rsidRPr="009008A7">
        <w:rPr>
          <w:rFonts w:ascii="Arial" w:hAnsi="Arial" w:cs="Arial"/>
          <w:bCs/>
          <w:sz w:val="20"/>
          <w:szCs w:val="20"/>
        </w:rPr>
        <w:t>Outro ponto de destaque</w:t>
      </w:r>
      <w:r>
        <w:rPr>
          <w:rFonts w:ascii="Arial" w:hAnsi="Arial" w:cs="Arial"/>
          <w:bCs/>
          <w:sz w:val="20"/>
          <w:szCs w:val="20"/>
        </w:rPr>
        <w:t xml:space="preserve"> é observado ao avaliarmos a trajetória da produção física do setor industrial nos últimos anos, apresentada no gráfico acima.   Considerando a média anual para o indicado</w:t>
      </w:r>
      <w:ins w:id="101" w:author="Maria Luísa" w:date="2020-09-14T14:28:00Z">
        <w:r w:rsidR="00176AD6">
          <w:rPr>
            <w:rFonts w:ascii="Arial" w:hAnsi="Arial" w:cs="Arial"/>
            <w:bCs/>
            <w:sz w:val="20"/>
            <w:szCs w:val="20"/>
          </w:rPr>
          <w:t>r</w:t>
        </w:r>
      </w:ins>
      <w:r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da PIM/IGE, o ápice da produção do setor foi observado entre </w:t>
      </w:r>
      <w:del w:id="102" w:author="Maria Luísa" w:date="2020-09-14T14:28:00Z">
        <w:r w:rsidDel="00176AD6">
          <w:rPr>
            <w:rFonts w:ascii="Arial" w:hAnsi="Arial" w:cs="Arial"/>
            <w:bCs/>
            <w:sz w:val="20"/>
            <w:szCs w:val="20"/>
          </w:rPr>
          <w:delText xml:space="preserve">os anos de </w:delText>
        </w:r>
      </w:del>
      <w:r>
        <w:rPr>
          <w:rFonts w:ascii="Arial" w:hAnsi="Arial" w:cs="Arial"/>
          <w:bCs/>
          <w:sz w:val="20"/>
          <w:szCs w:val="20"/>
        </w:rPr>
        <w:t xml:space="preserve">2011 e 2013, seguido de significativa queda até </w:t>
      </w:r>
      <w:del w:id="103" w:author="Maria Luísa" w:date="2020-09-14T14:28:00Z">
        <w:r w:rsidDel="00176AD6">
          <w:rPr>
            <w:rFonts w:ascii="Arial" w:hAnsi="Arial" w:cs="Arial"/>
            <w:bCs/>
            <w:sz w:val="20"/>
            <w:szCs w:val="20"/>
          </w:rPr>
          <w:delText xml:space="preserve">o ano de </w:delText>
        </w:r>
      </w:del>
      <w:r>
        <w:rPr>
          <w:rFonts w:ascii="Arial" w:hAnsi="Arial" w:cs="Arial"/>
          <w:bCs/>
          <w:sz w:val="20"/>
          <w:szCs w:val="20"/>
        </w:rPr>
        <w:t>2016.</w:t>
      </w:r>
    </w:p>
    <w:p w14:paraId="69B65D43" w14:textId="77777777" w:rsidR="00176AD6" w:rsidRDefault="00176AD6" w:rsidP="00AE0933">
      <w:pPr>
        <w:tabs>
          <w:tab w:val="left" w:pos="4905"/>
        </w:tabs>
        <w:spacing w:after="0" w:line="360" w:lineRule="auto"/>
        <w:ind w:firstLine="709"/>
        <w:jc w:val="both"/>
        <w:rPr>
          <w:ins w:id="104" w:author="Maria Luísa" w:date="2020-09-14T14:29:00Z"/>
          <w:rFonts w:ascii="Arial" w:hAnsi="Arial" w:cs="Arial"/>
          <w:bCs/>
          <w:sz w:val="20"/>
          <w:szCs w:val="20"/>
        </w:rPr>
      </w:pPr>
    </w:p>
    <w:p w14:paraId="14D0F42B" w14:textId="21BF0A90" w:rsidR="00AE0933" w:rsidRDefault="009008A7" w:rsidP="00AE0933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Após três anos de</w:t>
      </w:r>
      <w:del w:id="105" w:author="Maria Luísa" w:date="2020-09-14T14:29:00Z">
        <w:r w:rsidDel="00176AD6">
          <w:rPr>
            <w:rFonts w:ascii="Arial" w:hAnsi="Arial" w:cs="Arial"/>
            <w:bCs/>
            <w:sz w:val="20"/>
            <w:szCs w:val="20"/>
          </w:rPr>
          <w:delText xml:space="preserve"> </w:delText>
        </w:r>
      </w:del>
      <w:del w:id="106" w:author="Maria Luísa" w:date="2020-09-14T14:28:00Z">
        <w:r w:rsidDel="00176AD6">
          <w:rPr>
            <w:rFonts w:ascii="Arial" w:hAnsi="Arial" w:cs="Arial"/>
            <w:bCs/>
            <w:sz w:val="20"/>
            <w:szCs w:val="20"/>
          </w:rPr>
          <w:delText xml:space="preserve"> </w:delText>
        </w:r>
      </w:del>
      <w:r>
        <w:rPr>
          <w:rFonts w:ascii="Arial" w:hAnsi="Arial" w:cs="Arial"/>
          <w:bCs/>
          <w:sz w:val="20"/>
          <w:szCs w:val="20"/>
        </w:rPr>
        <w:t xml:space="preserve"> </w:t>
      </w:r>
      <w:r w:rsidR="00AE0933">
        <w:rPr>
          <w:rFonts w:ascii="Arial" w:hAnsi="Arial" w:cs="Arial"/>
          <w:bCs/>
          <w:sz w:val="20"/>
          <w:szCs w:val="20"/>
        </w:rPr>
        <w:t>estagnação,</w:t>
      </w:r>
      <w:r>
        <w:rPr>
          <w:rFonts w:ascii="Arial" w:hAnsi="Arial" w:cs="Arial"/>
          <w:bCs/>
          <w:sz w:val="20"/>
          <w:szCs w:val="20"/>
        </w:rPr>
        <w:t xml:space="preserve"> o indicador de produção física industrial </w:t>
      </w:r>
      <w:r w:rsidR="00AE0933">
        <w:rPr>
          <w:rFonts w:ascii="Arial" w:hAnsi="Arial" w:cs="Arial"/>
          <w:bCs/>
          <w:sz w:val="20"/>
          <w:szCs w:val="20"/>
        </w:rPr>
        <w:t>regrediu n</w:t>
      </w:r>
      <w:ins w:id="107" w:author="Maria Luísa" w:date="2020-09-14T14:30:00Z">
        <w:r w:rsidR="00176AD6">
          <w:rPr>
            <w:rFonts w:ascii="Arial" w:hAnsi="Arial" w:cs="Arial"/>
            <w:bCs/>
            <w:sz w:val="20"/>
            <w:szCs w:val="20"/>
          </w:rPr>
          <w:t>o</w:t>
        </w:r>
      </w:ins>
      <w:del w:id="108" w:author="Maria Luísa" w:date="2020-09-14T14:30:00Z">
        <w:r w:rsidR="00AE0933" w:rsidDel="00176AD6">
          <w:rPr>
            <w:rFonts w:ascii="Arial" w:hAnsi="Arial" w:cs="Arial"/>
            <w:bCs/>
            <w:sz w:val="20"/>
            <w:szCs w:val="20"/>
          </w:rPr>
          <w:delText>este</w:delText>
        </w:r>
      </w:del>
      <w:r w:rsidR="00AE0933">
        <w:rPr>
          <w:rFonts w:ascii="Arial" w:hAnsi="Arial" w:cs="Arial"/>
          <w:bCs/>
          <w:sz w:val="20"/>
          <w:szCs w:val="20"/>
        </w:rPr>
        <w:t xml:space="preserve"> primeiro semestre de 2020 para o menor desempenho desde o início da série, em 2002, ao marcar 76,2 pontos.</w:t>
      </w:r>
    </w:p>
    <w:p w14:paraId="34274E80" w14:textId="26BD38A5" w:rsidR="00AE0933" w:rsidRPr="009008A7" w:rsidRDefault="00AE0933" w:rsidP="00AE0933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bCs/>
          <w:sz w:val="20"/>
          <w:szCs w:val="20"/>
        </w:rPr>
        <w:sectPr w:rsidR="00AE0933" w:rsidRPr="009008A7" w:rsidSect="00034403">
          <w:type w:val="continuous"/>
          <w:pgSz w:w="11906" w:h="16838"/>
          <w:pgMar w:top="1134" w:right="1134" w:bottom="1134" w:left="1134" w:header="709" w:footer="709" w:gutter="0"/>
          <w:cols w:num="2" w:space="282"/>
          <w:docGrid w:linePitch="360"/>
        </w:sectPr>
      </w:pPr>
      <w:r>
        <w:rPr>
          <w:rFonts w:ascii="Arial" w:hAnsi="Arial" w:cs="Arial"/>
          <w:bCs/>
          <w:sz w:val="20"/>
          <w:szCs w:val="20"/>
        </w:rPr>
        <w:t xml:space="preserve">Os efeitos do distanciamento social e da retração da atividade econômica se mostraram mais intensos no setor industrial </w:t>
      </w:r>
      <w:del w:id="109" w:author="Maria Luísa" w:date="2020-09-14T14:30:00Z">
        <w:r w:rsidDel="00176AD6">
          <w:rPr>
            <w:rFonts w:ascii="Arial" w:hAnsi="Arial" w:cs="Arial"/>
            <w:bCs/>
            <w:sz w:val="20"/>
            <w:szCs w:val="20"/>
          </w:rPr>
          <w:delText>nos meses de</w:delText>
        </w:r>
      </w:del>
      <w:ins w:id="110" w:author="Maria Luísa" w:date="2020-09-14T14:30:00Z">
        <w:r w:rsidR="00176AD6">
          <w:rPr>
            <w:rFonts w:ascii="Arial" w:hAnsi="Arial" w:cs="Arial"/>
            <w:bCs/>
            <w:sz w:val="20"/>
            <w:szCs w:val="20"/>
          </w:rPr>
          <w:t>em</w:t>
        </w:r>
      </w:ins>
      <w:r>
        <w:rPr>
          <w:rFonts w:ascii="Arial" w:hAnsi="Arial" w:cs="Arial"/>
          <w:bCs/>
          <w:sz w:val="20"/>
          <w:szCs w:val="20"/>
        </w:rPr>
        <w:t xml:space="preserve"> abril e maio, influenciando de forma decisiva o desempenho do setor.</w:t>
      </w:r>
    </w:p>
    <w:p w14:paraId="5D14C72B" w14:textId="77777777" w:rsidR="00034403" w:rsidRDefault="00034403" w:rsidP="00045E8B">
      <w:pPr>
        <w:pStyle w:val="PargrafodaLista"/>
        <w:tabs>
          <w:tab w:val="left" w:pos="9639"/>
        </w:tabs>
        <w:spacing w:after="0" w:line="360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14:paraId="5387FE66" w14:textId="77777777" w:rsidR="00AE0933" w:rsidRDefault="00AE0933" w:rsidP="00045E8B">
      <w:pPr>
        <w:pStyle w:val="PargrafodaLista"/>
        <w:tabs>
          <w:tab w:val="left" w:pos="9639"/>
        </w:tabs>
        <w:spacing w:after="0" w:line="360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14:paraId="30034C65" w14:textId="396049F1" w:rsidR="00045E8B" w:rsidRDefault="00045E8B" w:rsidP="00134A6F">
      <w:pPr>
        <w:pStyle w:val="PargrafodaLista"/>
        <w:tabs>
          <w:tab w:val="left" w:pos="9639"/>
        </w:tabs>
        <w:spacing w:after="0" w:line="36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Sondagem Industrial – Região do Grande ABC</w:t>
      </w:r>
    </w:p>
    <w:p w14:paraId="3D59900B" w14:textId="77777777" w:rsidR="0044542E" w:rsidRPr="003A6E05" w:rsidRDefault="0044542E" w:rsidP="00045E8B">
      <w:pPr>
        <w:tabs>
          <w:tab w:val="left" w:pos="4905"/>
        </w:tabs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  <w:sectPr w:rsidR="0044542E" w:rsidRPr="003A6E05" w:rsidSect="00006515">
          <w:type w:val="continuous"/>
          <w:pgSz w:w="11906" w:h="16838"/>
          <w:pgMar w:top="1134" w:right="1134" w:bottom="1134" w:left="1134" w:header="709" w:footer="709" w:gutter="0"/>
          <w:cols w:space="282"/>
          <w:docGrid w:linePitch="360"/>
        </w:sectPr>
      </w:pPr>
    </w:p>
    <w:p w14:paraId="103215DF" w14:textId="4EB107B8" w:rsidR="008D62A7" w:rsidRDefault="00134A6F" w:rsidP="008D62A7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del w:id="111" w:author="Maria Luísa" w:date="2020-09-14T14:32:00Z">
        <w:r w:rsidDel="001C78C9">
          <w:rPr>
            <w:rFonts w:ascii="Arial" w:hAnsi="Arial" w:cs="Arial"/>
            <w:sz w:val="20"/>
            <w:szCs w:val="20"/>
          </w:rPr>
          <w:delText>O</w:delText>
        </w:r>
        <w:r w:rsidR="00942C8E" w:rsidDel="001C78C9">
          <w:rPr>
            <w:rFonts w:ascii="Arial" w:hAnsi="Arial" w:cs="Arial"/>
            <w:sz w:val="20"/>
            <w:szCs w:val="20"/>
          </w:rPr>
          <w:delText>s</w:delText>
        </w:r>
        <w:r w:rsidDel="001C78C9">
          <w:rPr>
            <w:rFonts w:ascii="Arial" w:hAnsi="Arial" w:cs="Arial"/>
            <w:sz w:val="20"/>
            <w:szCs w:val="20"/>
          </w:rPr>
          <w:delText xml:space="preserve"> </w:delText>
        </w:r>
      </w:del>
      <w:ins w:id="112" w:author="Maria Luísa" w:date="2020-09-14T14:32:00Z">
        <w:r w:rsidR="001C78C9">
          <w:rPr>
            <w:rFonts w:ascii="Arial" w:hAnsi="Arial" w:cs="Arial"/>
            <w:sz w:val="20"/>
            <w:szCs w:val="20"/>
          </w:rPr>
          <w:t>J</w:t>
        </w:r>
      </w:ins>
      <w:del w:id="113" w:author="Maria Luísa" w:date="2020-09-14T14:32:00Z">
        <w:r w:rsidDel="001C78C9">
          <w:rPr>
            <w:rFonts w:ascii="Arial" w:hAnsi="Arial" w:cs="Arial"/>
            <w:sz w:val="20"/>
            <w:szCs w:val="20"/>
          </w:rPr>
          <w:delText>mes</w:delText>
        </w:r>
      </w:del>
      <w:del w:id="114" w:author="Maria Luísa" w:date="2020-09-14T14:30:00Z">
        <w:r w:rsidDel="00F314D1">
          <w:rPr>
            <w:rFonts w:ascii="Arial" w:hAnsi="Arial" w:cs="Arial"/>
            <w:sz w:val="20"/>
            <w:szCs w:val="20"/>
          </w:rPr>
          <w:delText>es de j</w:delText>
        </w:r>
      </w:del>
      <w:r>
        <w:rPr>
          <w:rFonts w:ascii="Arial" w:hAnsi="Arial" w:cs="Arial"/>
          <w:sz w:val="20"/>
          <w:szCs w:val="20"/>
        </w:rPr>
        <w:t xml:space="preserve">unho e julho, segundo levantamento realizado junto </w:t>
      </w:r>
      <w:ins w:id="115" w:author="Maria Luísa" w:date="2020-09-14T14:32:00Z">
        <w:r w:rsidR="001C78C9">
          <w:rPr>
            <w:rFonts w:ascii="Arial" w:hAnsi="Arial" w:cs="Arial"/>
            <w:sz w:val="20"/>
            <w:szCs w:val="20"/>
          </w:rPr>
          <w:t>à indústr</w:t>
        </w:r>
      </w:ins>
      <w:ins w:id="116" w:author="Maria Luísa" w:date="2020-09-14T14:33:00Z">
        <w:r w:rsidR="001C78C9">
          <w:rPr>
            <w:rFonts w:ascii="Arial" w:hAnsi="Arial" w:cs="Arial"/>
            <w:sz w:val="20"/>
            <w:szCs w:val="20"/>
          </w:rPr>
          <w:t>ia</w:t>
        </w:r>
      </w:ins>
      <w:del w:id="117" w:author="Maria Luísa" w:date="2020-09-14T14:32:00Z">
        <w:r w:rsidDel="001C78C9">
          <w:rPr>
            <w:rFonts w:ascii="Arial" w:hAnsi="Arial" w:cs="Arial"/>
            <w:sz w:val="20"/>
            <w:szCs w:val="20"/>
          </w:rPr>
          <w:delText>ao setor</w:delText>
        </w:r>
      </w:del>
      <w:r>
        <w:rPr>
          <w:rFonts w:ascii="Arial" w:hAnsi="Arial" w:cs="Arial"/>
          <w:sz w:val="20"/>
          <w:szCs w:val="20"/>
        </w:rPr>
        <w:t xml:space="preserve">, </w:t>
      </w:r>
      <w:r w:rsidR="00942C8E">
        <w:rPr>
          <w:rFonts w:ascii="Arial" w:hAnsi="Arial" w:cs="Arial"/>
          <w:sz w:val="20"/>
          <w:szCs w:val="20"/>
        </w:rPr>
        <w:t xml:space="preserve">apontaram recuperação da produção </w:t>
      </w:r>
      <w:del w:id="118" w:author="Maria Luísa" w:date="2020-09-14T14:32:00Z">
        <w:r w:rsidR="00942C8E" w:rsidDel="001C78C9">
          <w:rPr>
            <w:rFonts w:ascii="Arial" w:hAnsi="Arial" w:cs="Arial"/>
            <w:sz w:val="20"/>
            <w:szCs w:val="20"/>
          </w:rPr>
          <w:delText>do setor,</w:delText>
        </w:r>
      </w:del>
      <w:del w:id="119" w:author="Maria Luísa" w:date="2020-09-14T14:33:00Z">
        <w:r w:rsidR="00942C8E" w:rsidDel="001C78C9">
          <w:rPr>
            <w:rFonts w:ascii="Arial" w:hAnsi="Arial" w:cs="Arial"/>
            <w:sz w:val="20"/>
            <w:szCs w:val="20"/>
          </w:rPr>
          <w:delText xml:space="preserve"> </w:delText>
        </w:r>
      </w:del>
      <w:r w:rsidR="00942C8E">
        <w:rPr>
          <w:rFonts w:ascii="Arial" w:hAnsi="Arial" w:cs="Arial"/>
          <w:sz w:val="20"/>
          <w:szCs w:val="20"/>
        </w:rPr>
        <w:t xml:space="preserve">após seis meses de retração. Assim como os dados apresentados pela PIM/IBGE, </w:t>
      </w:r>
      <w:del w:id="120" w:author="Maria Luísa" w:date="2020-09-14T14:33:00Z">
        <w:r w:rsidR="00942C8E" w:rsidDel="001C78C9">
          <w:rPr>
            <w:rFonts w:ascii="Arial" w:hAnsi="Arial" w:cs="Arial"/>
            <w:sz w:val="20"/>
            <w:szCs w:val="20"/>
          </w:rPr>
          <w:delText xml:space="preserve">os meses de </w:delText>
        </w:r>
      </w:del>
      <w:r w:rsidR="00942C8E">
        <w:rPr>
          <w:rFonts w:ascii="Arial" w:hAnsi="Arial" w:cs="Arial"/>
          <w:sz w:val="20"/>
          <w:szCs w:val="20"/>
        </w:rPr>
        <w:t>março</w:t>
      </w:r>
      <w:ins w:id="121" w:author="Maria Luísa" w:date="2020-09-14T14:33:00Z">
        <w:r w:rsidR="001C78C9">
          <w:rPr>
            <w:rFonts w:ascii="Arial" w:hAnsi="Arial" w:cs="Arial"/>
            <w:sz w:val="20"/>
            <w:szCs w:val="20"/>
          </w:rPr>
          <w:t>, abril e</w:t>
        </w:r>
      </w:ins>
      <w:del w:id="122" w:author="Maria Luísa" w:date="2020-09-14T14:33:00Z">
        <w:r w:rsidR="00942C8E" w:rsidDel="001C78C9">
          <w:rPr>
            <w:rFonts w:ascii="Arial" w:hAnsi="Arial" w:cs="Arial"/>
            <w:sz w:val="20"/>
            <w:szCs w:val="20"/>
          </w:rPr>
          <w:delText xml:space="preserve"> a</w:delText>
        </w:r>
      </w:del>
      <w:r w:rsidR="00942C8E">
        <w:rPr>
          <w:rFonts w:ascii="Arial" w:hAnsi="Arial" w:cs="Arial"/>
          <w:sz w:val="20"/>
          <w:szCs w:val="20"/>
        </w:rPr>
        <w:t xml:space="preserve"> maio registraram os efeitos mais agudos da pandemia sobre o setor industrial brasileiro.</w:t>
      </w:r>
    </w:p>
    <w:p w14:paraId="18E429E3" w14:textId="1715EFDA" w:rsidR="00E07F91" w:rsidRDefault="00942C8E" w:rsidP="00B80D52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  <w:sectPr w:rsidR="00E07F91" w:rsidSect="00006515">
          <w:type w:val="continuous"/>
          <w:pgSz w:w="11906" w:h="16838"/>
          <w:pgMar w:top="1134" w:right="1134" w:bottom="1134" w:left="1134" w:header="709" w:footer="709" w:gutter="0"/>
          <w:cols w:num="2" w:space="282"/>
          <w:docGrid w:linePitch="360"/>
        </w:sectPr>
      </w:pPr>
      <w:r>
        <w:rPr>
          <w:rFonts w:ascii="Arial" w:hAnsi="Arial" w:cs="Arial"/>
          <w:sz w:val="20"/>
          <w:szCs w:val="20"/>
        </w:rPr>
        <w:t>Cabe ressaltar</w:t>
      </w:r>
      <w:r w:rsidR="00B80D52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entretanto, que estes efeitos se </w:t>
      </w:r>
      <w:r w:rsidR="00B80D52">
        <w:rPr>
          <w:rFonts w:ascii="Arial" w:hAnsi="Arial" w:cs="Arial"/>
          <w:sz w:val="20"/>
          <w:szCs w:val="20"/>
        </w:rPr>
        <w:t>fizeram</w:t>
      </w:r>
      <w:r>
        <w:rPr>
          <w:rFonts w:ascii="Arial" w:hAnsi="Arial" w:cs="Arial"/>
          <w:sz w:val="20"/>
          <w:szCs w:val="20"/>
        </w:rPr>
        <w:t xml:space="preserve"> sentir em nível mundial</w:t>
      </w:r>
      <w:r w:rsidR="00B80D52">
        <w:rPr>
          <w:rFonts w:ascii="Arial" w:hAnsi="Arial" w:cs="Arial"/>
          <w:sz w:val="20"/>
          <w:szCs w:val="20"/>
        </w:rPr>
        <w:t xml:space="preserve">, afetando negativamente </w:t>
      </w:r>
      <w:del w:id="123" w:author="Maria Luísa" w:date="2020-09-14T14:33:00Z">
        <w:r w:rsidR="00B80D52" w:rsidDel="001C78C9">
          <w:rPr>
            <w:rFonts w:ascii="Arial" w:hAnsi="Arial" w:cs="Arial"/>
            <w:sz w:val="20"/>
            <w:szCs w:val="20"/>
          </w:rPr>
          <w:delText>a</w:delText>
        </w:r>
      </w:del>
      <w:r w:rsidR="00B80D52">
        <w:rPr>
          <w:rFonts w:ascii="Arial" w:hAnsi="Arial" w:cs="Arial"/>
          <w:sz w:val="20"/>
          <w:szCs w:val="20"/>
        </w:rPr>
        <w:t xml:space="preserve">o setor industrial da grande maioria </w:t>
      </w:r>
      <w:r w:rsidR="00B80D52">
        <w:rPr>
          <w:rFonts w:ascii="Arial" w:hAnsi="Arial" w:cs="Arial"/>
          <w:sz w:val="20"/>
          <w:szCs w:val="20"/>
        </w:rPr>
        <w:t>dos países. Nes</w:t>
      </w:r>
      <w:ins w:id="124" w:author="Maria Luísa" w:date="2020-09-14T14:34:00Z">
        <w:r w:rsidR="001C78C9">
          <w:rPr>
            <w:rFonts w:ascii="Arial" w:hAnsi="Arial" w:cs="Arial"/>
            <w:sz w:val="20"/>
            <w:szCs w:val="20"/>
          </w:rPr>
          <w:t>s</w:t>
        </w:r>
      </w:ins>
      <w:del w:id="125" w:author="Maria Luísa" w:date="2020-09-14T14:34:00Z">
        <w:r w:rsidR="00B80D52" w:rsidDel="001C78C9">
          <w:rPr>
            <w:rFonts w:ascii="Arial" w:hAnsi="Arial" w:cs="Arial"/>
            <w:sz w:val="20"/>
            <w:szCs w:val="20"/>
          </w:rPr>
          <w:delText>t</w:delText>
        </w:r>
      </w:del>
      <w:r w:rsidR="00B80D52">
        <w:rPr>
          <w:rFonts w:ascii="Arial" w:hAnsi="Arial" w:cs="Arial"/>
          <w:sz w:val="20"/>
          <w:szCs w:val="20"/>
        </w:rPr>
        <w:t>e contexto, alguns analistas internacionais</w:t>
      </w:r>
      <w:del w:id="126" w:author="Maria Luísa" w:date="2020-09-14T14:34:00Z">
        <w:r w:rsidR="00B80D52" w:rsidDel="00BD01CE">
          <w:rPr>
            <w:rFonts w:ascii="Arial" w:hAnsi="Arial" w:cs="Arial"/>
            <w:sz w:val="20"/>
            <w:szCs w:val="20"/>
          </w:rPr>
          <w:delText>,</w:delText>
        </w:r>
      </w:del>
      <w:r w:rsidR="00B80D52">
        <w:rPr>
          <w:rFonts w:ascii="Arial" w:hAnsi="Arial" w:cs="Arial"/>
          <w:sz w:val="20"/>
          <w:szCs w:val="20"/>
        </w:rPr>
        <w:t xml:space="preserve"> apontam para</w:t>
      </w:r>
      <w:del w:id="127" w:author="Maria Luísa" w:date="2020-09-14T14:35:00Z">
        <w:r w:rsidR="00B80D52" w:rsidDel="0034315E">
          <w:rPr>
            <w:rFonts w:ascii="Arial" w:hAnsi="Arial" w:cs="Arial"/>
            <w:sz w:val="20"/>
            <w:szCs w:val="20"/>
          </w:rPr>
          <w:delText xml:space="preserve"> uma</w:delText>
        </w:r>
      </w:del>
      <w:r w:rsidR="00B80D52">
        <w:rPr>
          <w:rFonts w:ascii="Arial" w:hAnsi="Arial" w:cs="Arial"/>
          <w:sz w:val="20"/>
          <w:szCs w:val="20"/>
        </w:rPr>
        <w:t xml:space="preserve"> possível tendência de revisão de estratégias por parte das empresas globais, tendo em vista</w:t>
      </w:r>
      <w:del w:id="128" w:author="Maria Luísa" w:date="2020-09-14T14:35:00Z">
        <w:r w:rsidR="00B80D52" w:rsidDel="0034315E">
          <w:rPr>
            <w:rFonts w:ascii="Arial" w:hAnsi="Arial" w:cs="Arial"/>
            <w:sz w:val="20"/>
            <w:szCs w:val="20"/>
          </w:rPr>
          <w:delText xml:space="preserve"> os</w:delText>
        </w:r>
      </w:del>
      <w:r w:rsidR="00B80D52">
        <w:rPr>
          <w:rFonts w:ascii="Arial" w:hAnsi="Arial" w:cs="Arial"/>
          <w:sz w:val="20"/>
          <w:szCs w:val="20"/>
        </w:rPr>
        <w:t xml:space="preserve"> </w:t>
      </w:r>
      <w:r w:rsidR="00B80D52" w:rsidRPr="00B80D52">
        <w:rPr>
          <w:rFonts w:ascii="Arial" w:hAnsi="Arial" w:cs="Arial"/>
          <w:sz w:val="20"/>
          <w:szCs w:val="20"/>
        </w:rPr>
        <w:t>problemas nas redes de abastecimento que muitas</w:t>
      </w:r>
      <w:del w:id="129" w:author="Maria Luísa" w:date="2020-09-14T14:35:00Z">
        <w:r w:rsidR="00B80D52" w:rsidRPr="00B80D52" w:rsidDel="0034315E">
          <w:rPr>
            <w:rFonts w:ascii="Arial" w:hAnsi="Arial" w:cs="Arial"/>
            <w:sz w:val="20"/>
            <w:szCs w:val="20"/>
          </w:rPr>
          <w:delText xml:space="preserve"> empresas</w:delText>
        </w:r>
      </w:del>
      <w:r w:rsidR="00B80D52" w:rsidRPr="00B80D52">
        <w:rPr>
          <w:rFonts w:ascii="Arial" w:hAnsi="Arial" w:cs="Arial"/>
          <w:sz w:val="20"/>
          <w:szCs w:val="20"/>
        </w:rPr>
        <w:t xml:space="preserve"> </w:t>
      </w:r>
      <w:r w:rsidR="00B80D52">
        <w:rPr>
          <w:rFonts w:ascii="Arial" w:hAnsi="Arial" w:cs="Arial"/>
          <w:sz w:val="20"/>
          <w:szCs w:val="20"/>
        </w:rPr>
        <w:t>passaram a sofrer, e de reindustrialização dos EUA e Europa</w:t>
      </w:r>
      <w:del w:id="130" w:author="Moises Pais dos Santos" w:date="2020-09-14T11:05:00Z">
        <w:r w:rsidR="00B80D52" w:rsidDel="00816202">
          <w:rPr>
            <w:rFonts w:ascii="Arial" w:hAnsi="Arial" w:cs="Arial"/>
            <w:sz w:val="20"/>
            <w:szCs w:val="20"/>
          </w:rPr>
          <w:delText xml:space="preserve"> </w:delText>
        </w:r>
      </w:del>
      <w:r w:rsidR="00B80D52">
        <w:rPr>
          <w:rFonts w:ascii="Arial" w:hAnsi="Arial" w:cs="Arial"/>
          <w:sz w:val="20"/>
          <w:szCs w:val="20"/>
        </w:rPr>
        <w:t xml:space="preserve">, em um claro esforço de política pública para fomentar a retomada da atividade econômica.  </w:t>
      </w:r>
    </w:p>
    <w:tbl>
      <w:tblPr>
        <w:tblW w:w="19922" w:type="dxa"/>
        <w:tblInd w:w="108" w:type="dxa"/>
        <w:tblLook w:val="04A0" w:firstRow="1" w:lastRow="0" w:firstColumn="1" w:lastColumn="0" w:noHBand="0" w:noVBand="1"/>
      </w:tblPr>
      <w:tblGrid>
        <w:gridCol w:w="10162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</w:tblGrid>
      <w:tr w:rsidR="00EA2DF3" w:rsidRPr="00EA2DF3" w14:paraId="2D41C470" w14:textId="77777777" w:rsidTr="00536400">
        <w:trPr>
          <w:trHeight w:val="255"/>
        </w:trPr>
        <w:tc>
          <w:tcPr>
            <w:tcW w:w="10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9673" w:type="dxa"/>
              <w:tblCellSpacing w:w="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778"/>
            </w:tblGrid>
            <w:tr w:rsidR="00EA2DF3" w:rsidRPr="00EA2DF3" w14:paraId="620E8E9B" w14:textId="77777777" w:rsidTr="00034403">
              <w:trPr>
                <w:trHeight w:val="255"/>
                <w:tblCellSpacing w:w="0" w:type="dxa"/>
              </w:trPr>
              <w:tc>
                <w:tcPr>
                  <w:tcW w:w="96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7CA85D41" w14:textId="6956A310" w:rsidR="00EA2DF3" w:rsidRPr="00AA3F8B" w:rsidRDefault="00034403" w:rsidP="005364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0"/>
                      <w:szCs w:val="20"/>
                      <w:lang w:eastAsia="pt-B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6464" behindDoc="0" locked="0" layoutInCell="1" allowOverlap="1" wp14:anchorId="12446EDC" wp14:editId="1E55B1CA">
                            <wp:simplePos x="0" y="0"/>
                            <wp:positionH relativeFrom="column">
                              <wp:posOffset>796290</wp:posOffset>
                            </wp:positionH>
                            <wp:positionV relativeFrom="paragraph">
                              <wp:posOffset>535305</wp:posOffset>
                            </wp:positionV>
                            <wp:extent cx="266700" cy="852805"/>
                            <wp:effectExtent l="0" t="0" r="0" b="4445"/>
                            <wp:wrapNone/>
                            <wp:docPr id="16" name="Seta para cima 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6700" cy="852805"/>
                                    </a:xfrm>
                                    <a:prstGeom prst="upArrow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chemeClr val="accent6">
                                            <a:lumMod val="75000"/>
                                          </a:schemeClr>
                                        </a:gs>
                                        <a:gs pos="51000">
                                          <a:srgbClr val="FFC000"/>
                                        </a:gs>
                                        <a:gs pos="24000">
                                          <a:schemeClr val="accent6">
                                            <a:lumMod val="20000"/>
                                            <a:lumOff val="80000"/>
                                          </a:schemeClr>
                                        </a:gs>
                                        <a:gs pos="3000">
                                          <a:schemeClr val="accent6">
                                            <a:lumMod val="60000"/>
                                            <a:lumOff val="40000"/>
                                          </a:schemeClr>
                                        </a:gs>
                                        <a:gs pos="100000">
                                          <a:srgbClr val="FFFF00"/>
                                        </a:gs>
                                      </a:gsLst>
                                      <a:lin ang="16200000" scaled="1"/>
                                      <a:tileRect/>
                                    </a:gra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3AFB00BC" id="_x0000_t68" coordsize="21600,21600" o:spt="68" adj="5400,5400" path="m0@0l@1@0@1,21600@2,21600@2@0,21600@0,10800,xe">
                            <v:stroke joinstyle="miter"/>
                            <v:formulas>
                              <v:f eqn="val #0"/>
                              <v:f eqn="val #1"/>
                              <v:f eqn="sum 21600 0 #1"/>
                              <v:f eqn="prod #0 #1 10800"/>
                              <v:f eqn="sum #0 0 @3"/>
                            </v:formulas>
                            <v:path o:connecttype="custom" o:connectlocs="10800,0;0,@0;10800,21600;21600,@0" o:connectangles="270,180,90,0" textboxrect="@1,@4,@2,21600"/>
                            <v:handles>
                              <v:h position="#1,#0" xrange="0,10800" yrange="0,21600"/>
                            </v:handles>
                          </v:shapetype>
                          <v:shape id="Seta para cima 16" o:spid="_x0000_s1026" type="#_x0000_t68" style="position:absolute;margin-left:62.7pt;margin-top:42.15pt;width:21pt;height:67.1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" adj="3378" fillcolor="#e36c0a [2409]" stroked="f" strokeweight="2pt">
                            <v:fill color2="yellow" rotate="t" angle="180" colors="0 #e46c0a;1966f #fac090;15729f #fdeada;33423f #ffc000;1 yellow" focus="100%" type="gradient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eastAsia="Times New Roman" w:hAnsi="Arial" w:cs="Arial"/>
                      <w:noProof/>
                      <w:sz w:val="20"/>
                      <w:szCs w:val="20"/>
                      <w:lang w:eastAsia="pt-B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8512" behindDoc="0" locked="0" layoutInCell="1" allowOverlap="1" wp14:anchorId="31395566" wp14:editId="5030B2FC">
                            <wp:simplePos x="0" y="0"/>
                            <wp:positionH relativeFrom="column">
                              <wp:posOffset>801370</wp:posOffset>
                            </wp:positionH>
                            <wp:positionV relativeFrom="paragraph">
                              <wp:posOffset>1705610</wp:posOffset>
                            </wp:positionV>
                            <wp:extent cx="266700" cy="829310"/>
                            <wp:effectExtent l="0" t="0" r="0" b="8890"/>
                            <wp:wrapNone/>
                            <wp:docPr id="15" name="Seta para cima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0800000">
                                      <a:off x="0" y="0"/>
                                      <a:ext cx="266700" cy="829310"/>
                                    </a:xfrm>
                                    <a:prstGeom prst="upArrow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chemeClr val="accent6">
                                            <a:lumMod val="75000"/>
                                          </a:schemeClr>
                                        </a:gs>
                                        <a:gs pos="51000">
                                          <a:srgbClr val="C00000"/>
                                        </a:gs>
                                        <a:gs pos="24000">
                                          <a:schemeClr val="accent6">
                                            <a:lumMod val="50000"/>
                                          </a:schemeClr>
                                        </a:gs>
                                        <a:gs pos="11000">
                                          <a:schemeClr val="accent6">
                                            <a:lumMod val="75000"/>
                                          </a:schemeClr>
                                        </a:gs>
                                        <a:gs pos="100000">
                                          <a:srgbClr val="FF0000"/>
                                        </a:gs>
                                      </a:gsLst>
                                      <a:lin ang="16200000" scaled="1"/>
                                      <a:tileRect/>
                                    </a:gra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1D86C8B" id="Seta para cima 15" o:spid="_x0000_s1026" type="#_x0000_t68" style="position:absolute;margin-left:63.1pt;margin-top:134.3pt;width:21pt;height:65.3pt;rotation:180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" adj="3473" fillcolor="#e36c0a [2409]" stroked="f" strokeweight="2pt">
                            <v:fill color2="red" rotate="t" angle="180" colors="0 #e46c0a;7209f #e46c0a;15729f #984807;33423f #c00000;1 red" focus="100%" type="gradient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pt-BR"/>
                    </w:rPr>
                    <w:drawing>
                      <wp:inline distT="0" distB="0" distL="0" distR="0" wp14:anchorId="47243617" wp14:editId="2BD1F94C">
                        <wp:extent cx="6120130" cy="3191510"/>
                        <wp:effectExtent l="0" t="0" r="0" b="0"/>
                        <wp:docPr id="25" name="Gráfico 2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95113E38-316F-4FAF-93D0-88BD44E5BC3C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3"/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381C439" w14:textId="77777777" w:rsidR="00EA2DF3" w:rsidRPr="00AA3F8B" w:rsidRDefault="00EA2DF3" w:rsidP="0053640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51987A" w14:textId="74866213" w:rsidR="00EA2DF3" w:rsidRPr="00AA3F8B" w:rsidRDefault="00EA2DF3" w:rsidP="0053640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5324A9" w14:textId="626D5D26" w:rsidR="00EA2DF3" w:rsidRPr="00AA3F8B" w:rsidRDefault="00EA2DF3" w:rsidP="0053640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B244E8" w14:textId="189B6A60" w:rsidR="00EA2DF3" w:rsidRPr="00AA3F8B" w:rsidRDefault="00EA2DF3" w:rsidP="0053640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0A4621" w14:textId="1D4CAA1C" w:rsidR="00EA2DF3" w:rsidRPr="00AA3F8B" w:rsidRDefault="00EA2DF3" w:rsidP="0053640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3155A0" w14:textId="2126C7B8" w:rsidR="00EA2DF3" w:rsidRPr="00AA3F8B" w:rsidRDefault="00EA2DF3" w:rsidP="0053640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AEBBDC" w14:textId="67C8A59F" w:rsidR="00EA2DF3" w:rsidRPr="00AA3F8B" w:rsidRDefault="00EA2DF3" w:rsidP="0053640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69AD94" w14:textId="1786C56B" w:rsidR="00EA2DF3" w:rsidRPr="00AA3F8B" w:rsidRDefault="00EA2DF3" w:rsidP="0053640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34EB9F" w14:textId="285048A1" w:rsidR="00EA2DF3" w:rsidRPr="00AA3F8B" w:rsidRDefault="00EA2DF3" w:rsidP="0053640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3FF8F8" w14:textId="2AFF0927" w:rsidR="00EA2DF3" w:rsidRPr="00AA3F8B" w:rsidRDefault="00EA2DF3" w:rsidP="0053640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3F2380" w14:textId="150EEDA5" w:rsidR="00EA2DF3" w:rsidRPr="00AA3F8B" w:rsidRDefault="00EA2DF3" w:rsidP="0053640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66EF5541" w14:textId="77777777" w:rsidR="00153D3E" w:rsidRDefault="00153D3E" w:rsidP="00886C1B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  <w:sectPr w:rsidR="00153D3E" w:rsidSect="00006515">
          <w:type w:val="continuous"/>
          <w:pgSz w:w="11906" w:h="16838"/>
          <w:pgMar w:top="1134" w:right="1134" w:bottom="1134" w:left="1134" w:header="709" w:footer="709" w:gutter="0"/>
          <w:cols w:space="282"/>
          <w:docGrid w:linePitch="360"/>
        </w:sectPr>
      </w:pPr>
    </w:p>
    <w:p w14:paraId="2129BCBD" w14:textId="699527CC" w:rsidR="00536400" w:rsidRDefault="00B80D52" w:rsidP="00886C1B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 setor industrial instalado na região </w:t>
      </w:r>
      <w:ins w:id="131" w:author="Maria Luísa" w:date="2020-09-14T14:36:00Z">
        <w:r w:rsidR="0034315E">
          <w:rPr>
            <w:rFonts w:ascii="Arial" w:hAnsi="Arial" w:cs="Arial"/>
            <w:sz w:val="20"/>
            <w:szCs w:val="20"/>
          </w:rPr>
          <w:t>S</w:t>
        </w:r>
      </w:ins>
      <w:del w:id="132" w:author="Maria Luísa" w:date="2020-09-14T14:36:00Z">
        <w:r w:rsidDel="0034315E">
          <w:rPr>
            <w:rFonts w:ascii="Arial" w:hAnsi="Arial" w:cs="Arial"/>
            <w:sz w:val="20"/>
            <w:szCs w:val="20"/>
          </w:rPr>
          <w:delText>s</w:delText>
        </w:r>
      </w:del>
      <w:r>
        <w:rPr>
          <w:rFonts w:ascii="Arial" w:hAnsi="Arial" w:cs="Arial"/>
          <w:sz w:val="20"/>
          <w:szCs w:val="20"/>
        </w:rPr>
        <w:t xml:space="preserve">udeste do </w:t>
      </w:r>
      <w:ins w:id="133" w:author="Maria Luísa" w:date="2020-09-14T14:36:00Z">
        <w:r w:rsidR="0034315E">
          <w:rPr>
            <w:rFonts w:ascii="Arial" w:hAnsi="Arial" w:cs="Arial"/>
            <w:sz w:val="20"/>
            <w:szCs w:val="20"/>
          </w:rPr>
          <w:t>P</w:t>
        </w:r>
      </w:ins>
      <w:del w:id="134" w:author="Maria Luísa" w:date="2020-09-14T14:36:00Z">
        <w:r w:rsidDel="0034315E">
          <w:rPr>
            <w:rFonts w:ascii="Arial" w:hAnsi="Arial" w:cs="Arial"/>
            <w:sz w:val="20"/>
            <w:szCs w:val="20"/>
          </w:rPr>
          <w:delText>p</w:delText>
        </w:r>
      </w:del>
      <w:r>
        <w:rPr>
          <w:rFonts w:ascii="Arial" w:hAnsi="Arial" w:cs="Arial"/>
          <w:sz w:val="20"/>
          <w:szCs w:val="20"/>
        </w:rPr>
        <w:t xml:space="preserve">aís também apresentou recuperação da produção </w:t>
      </w:r>
      <w:del w:id="135" w:author="Maria Luísa" w:date="2020-09-14T14:36:00Z">
        <w:r w:rsidDel="0034315E">
          <w:rPr>
            <w:rFonts w:ascii="Arial" w:hAnsi="Arial" w:cs="Arial"/>
            <w:sz w:val="20"/>
            <w:szCs w:val="20"/>
          </w:rPr>
          <w:delText>nos meses de</w:delText>
        </w:r>
      </w:del>
      <w:ins w:id="136" w:author="Maria Luísa" w:date="2020-09-14T14:36:00Z">
        <w:r w:rsidR="0034315E">
          <w:rPr>
            <w:rFonts w:ascii="Arial" w:hAnsi="Arial" w:cs="Arial"/>
            <w:sz w:val="20"/>
            <w:szCs w:val="20"/>
          </w:rPr>
          <w:t>em</w:t>
        </w:r>
      </w:ins>
      <w:r>
        <w:rPr>
          <w:rFonts w:ascii="Arial" w:hAnsi="Arial" w:cs="Arial"/>
          <w:sz w:val="20"/>
          <w:szCs w:val="20"/>
        </w:rPr>
        <w:t xml:space="preserve"> julho e junho, após</w:t>
      </w:r>
      <w:del w:id="137" w:author="Maria Luísa" w:date="2020-09-14T14:36:00Z">
        <w:r w:rsidDel="0034315E">
          <w:rPr>
            <w:rFonts w:ascii="Arial" w:hAnsi="Arial" w:cs="Arial"/>
            <w:sz w:val="20"/>
            <w:szCs w:val="20"/>
          </w:rPr>
          <w:delText xml:space="preserve"> uma</w:delText>
        </w:r>
      </w:del>
      <w:r>
        <w:rPr>
          <w:rFonts w:ascii="Arial" w:hAnsi="Arial" w:cs="Arial"/>
          <w:sz w:val="20"/>
          <w:szCs w:val="20"/>
        </w:rPr>
        <w:t xml:space="preserve"> sequência de sete meses </w:t>
      </w:r>
      <w:r w:rsidR="004E2A04">
        <w:rPr>
          <w:rFonts w:ascii="Arial" w:hAnsi="Arial" w:cs="Arial"/>
          <w:sz w:val="20"/>
          <w:szCs w:val="20"/>
        </w:rPr>
        <w:t>em retração, segundo levantamento da Sondagem Industrial.</w:t>
      </w:r>
    </w:p>
    <w:p w14:paraId="06925B4D" w14:textId="76556820" w:rsidR="004E2A04" w:rsidRDefault="004E2A04" w:rsidP="00886C1B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del w:id="138" w:author="Maria Luísa" w:date="2020-09-14T14:36:00Z">
        <w:r w:rsidDel="0034315E">
          <w:rPr>
            <w:rFonts w:ascii="Arial" w:hAnsi="Arial" w:cs="Arial"/>
            <w:sz w:val="20"/>
            <w:szCs w:val="20"/>
          </w:rPr>
          <w:delText>Na região o</w:delText>
        </w:r>
      </w:del>
      <w:ins w:id="139" w:author="Maria Luísa" w:date="2020-09-14T14:36:00Z">
        <w:r w:rsidR="0034315E">
          <w:rPr>
            <w:rFonts w:ascii="Arial" w:hAnsi="Arial" w:cs="Arial"/>
            <w:sz w:val="20"/>
            <w:szCs w:val="20"/>
          </w:rPr>
          <w:t>No</w:t>
        </w:r>
      </w:ins>
      <w:r>
        <w:rPr>
          <w:rFonts w:ascii="Arial" w:hAnsi="Arial" w:cs="Arial"/>
          <w:sz w:val="20"/>
          <w:szCs w:val="20"/>
        </w:rPr>
        <w:t xml:space="preserve"> Grande ABC, contudo, apesar da lenta recuperação da produção apontada em janeiro, </w:t>
      </w:r>
      <w:del w:id="140" w:author="Maria Luísa" w:date="2020-09-14T14:36:00Z">
        <w:r w:rsidDel="0034315E">
          <w:rPr>
            <w:rFonts w:ascii="Arial" w:hAnsi="Arial" w:cs="Arial"/>
            <w:sz w:val="20"/>
            <w:szCs w:val="20"/>
          </w:rPr>
          <w:delText>a</w:delText>
        </w:r>
      </w:del>
      <w:r>
        <w:rPr>
          <w:rFonts w:ascii="Arial" w:hAnsi="Arial" w:cs="Arial"/>
          <w:sz w:val="20"/>
          <w:szCs w:val="20"/>
        </w:rPr>
        <w:t>os meses subsequentes de 2020 apontam queda de produção</w:t>
      </w:r>
      <w:del w:id="141" w:author="Maria Luísa" w:date="2020-09-14T14:36:00Z">
        <w:r w:rsidDel="0034315E">
          <w:rPr>
            <w:rFonts w:ascii="Arial" w:hAnsi="Arial" w:cs="Arial"/>
            <w:sz w:val="20"/>
            <w:szCs w:val="20"/>
          </w:rPr>
          <w:delText>,</w:delText>
        </w:r>
      </w:del>
      <w:r>
        <w:rPr>
          <w:rFonts w:ascii="Arial" w:hAnsi="Arial" w:cs="Arial"/>
          <w:sz w:val="20"/>
          <w:szCs w:val="20"/>
        </w:rPr>
        <w:t xml:space="preserve"> e estabilidade em julho. </w:t>
      </w:r>
    </w:p>
    <w:p w14:paraId="6F39249F" w14:textId="6F899B39" w:rsidR="00536400" w:rsidRDefault="00034403" w:rsidP="00536400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0D14DBDC" wp14:editId="66ED483C">
            <wp:extent cx="3028950" cy="1962150"/>
            <wp:effectExtent l="0" t="0" r="0" b="0"/>
            <wp:docPr id="26" name="Gráfico 26">
              <a:extLst xmlns:a="http://schemas.openxmlformats.org/drawingml/2006/main">
                <a:ext uri="{FF2B5EF4-FFF2-40B4-BE49-F238E27FC236}">
                  <a16:creationId xmlns:a16="http://schemas.microsoft.com/office/drawing/2014/main" id="{24FD628D-CD5A-429B-B2D0-DFE0211B80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B69366A" w14:textId="30F2B609" w:rsidR="00EB5D4B" w:rsidRDefault="004E2A04" w:rsidP="00886C1B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O desempenho do Grande ABC, a priori, aponta maior lentidão na retomada da atividade industrial</w:t>
      </w:r>
      <w:del w:id="142" w:author="Maria Luísa" w:date="2020-09-14T14:37:00Z">
        <w:r w:rsidDel="0034315E">
          <w:rPr>
            <w:rFonts w:ascii="Arial" w:hAnsi="Arial" w:cs="Arial"/>
            <w:sz w:val="20"/>
            <w:szCs w:val="20"/>
          </w:rPr>
          <w:delText>,</w:delText>
        </w:r>
      </w:del>
      <w:r>
        <w:rPr>
          <w:rFonts w:ascii="Arial" w:hAnsi="Arial" w:cs="Arial"/>
          <w:sz w:val="20"/>
          <w:szCs w:val="20"/>
        </w:rPr>
        <w:t xml:space="preserve"> comparativamente à indústria nacional e do </w:t>
      </w:r>
      <w:ins w:id="143" w:author="Maria Luísa" w:date="2020-09-14T14:36:00Z">
        <w:r w:rsidR="0034315E">
          <w:rPr>
            <w:rFonts w:ascii="Arial" w:hAnsi="Arial" w:cs="Arial"/>
            <w:sz w:val="20"/>
            <w:szCs w:val="20"/>
          </w:rPr>
          <w:t>S</w:t>
        </w:r>
      </w:ins>
      <w:del w:id="144" w:author="Maria Luísa" w:date="2020-09-14T14:36:00Z">
        <w:r w:rsidDel="0034315E">
          <w:rPr>
            <w:rFonts w:ascii="Arial" w:hAnsi="Arial" w:cs="Arial"/>
            <w:sz w:val="20"/>
            <w:szCs w:val="20"/>
          </w:rPr>
          <w:delText>s</w:delText>
        </w:r>
      </w:del>
      <w:r>
        <w:rPr>
          <w:rFonts w:ascii="Arial" w:hAnsi="Arial" w:cs="Arial"/>
          <w:sz w:val="20"/>
          <w:szCs w:val="20"/>
        </w:rPr>
        <w:t xml:space="preserve">udeste do </w:t>
      </w:r>
      <w:ins w:id="145" w:author="Maria Luísa" w:date="2020-09-14T14:36:00Z">
        <w:r w:rsidR="0034315E">
          <w:rPr>
            <w:rFonts w:ascii="Arial" w:hAnsi="Arial" w:cs="Arial"/>
            <w:sz w:val="20"/>
            <w:szCs w:val="20"/>
          </w:rPr>
          <w:t>P</w:t>
        </w:r>
      </w:ins>
      <w:del w:id="146" w:author="Maria Luísa" w:date="2020-09-14T14:36:00Z">
        <w:r w:rsidDel="0034315E">
          <w:rPr>
            <w:rFonts w:ascii="Arial" w:hAnsi="Arial" w:cs="Arial"/>
            <w:sz w:val="20"/>
            <w:szCs w:val="20"/>
          </w:rPr>
          <w:delText>p</w:delText>
        </w:r>
      </w:del>
      <w:r>
        <w:rPr>
          <w:rFonts w:ascii="Arial" w:hAnsi="Arial" w:cs="Arial"/>
          <w:sz w:val="20"/>
          <w:szCs w:val="20"/>
        </w:rPr>
        <w:t xml:space="preserve">aís. </w:t>
      </w:r>
    </w:p>
    <w:p w14:paraId="518B0405" w14:textId="6970E567" w:rsidR="006A4DFC" w:rsidRDefault="004E2A04" w:rsidP="00886C1B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Outra informação essencial para esta avaliação é a variação na utilização da capacidade instalada </w:t>
      </w:r>
      <w:del w:id="147" w:author="Maria Luísa" w:date="2020-09-14T14:37:00Z">
        <w:r w:rsidDel="0034315E">
          <w:rPr>
            <w:rFonts w:ascii="Arial" w:hAnsi="Arial" w:cs="Arial"/>
            <w:sz w:val="20"/>
            <w:szCs w:val="20"/>
          </w:rPr>
          <w:delText xml:space="preserve">no setor </w:delText>
        </w:r>
      </w:del>
      <w:r>
        <w:rPr>
          <w:rFonts w:ascii="Arial" w:hAnsi="Arial" w:cs="Arial"/>
          <w:sz w:val="20"/>
          <w:szCs w:val="20"/>
        </w:rPr>
        <w:t xml:space="preserve">industrial. </w:t>
      </w:r>
      <w:r w:rsidR="00630F70">
        <w:rPr>
          <w:rFonts w:ascii="Arial" w:hAnsi="Arial" w:cs="Arial"/>
          <w:sz w:val="20"/>
          <w:szCs w:val="20"/>
        </w:rPr>
        <w:t>Em nível nacional, em julho</w:t>
      </w:r>
      <w:ins w:id="148" w:author="Moises Pais dos Santos" w:date="2020-09-14T11:07:00Z">
        <w:r w:rsidR="00816202">
          <w:rPr>
            <w:rFonts w:ascii="Arial" w:hAnsi="Arial" w:cs="Arial"/>
            <w:sz w:val="20"/>
            <w:szCs w:val="20"/>
          </w:rPr>
          <w:t>,</w:t>
        </w:r>
      </w:ins>
      <w:r w:rsidR="00630F70">
        <w:rPr>
          <w:rFonts w:ascii="Arial" w:hAnsi="Arial" w:cs="Arial"/>
          <w:sz w:val="20"/>
          <w:szCs w:val="20"/>
        </w:rPr>
        <w:t xml:space="preserve"> o </w:t>
      </w:r>
      <w:r w:rsidR="00630F70">
        <w:rPr>
          <w:rFonts w:ascii="Arial" w:hAnsi="Arial" w:cs="Arial"/>
          <w:sz w:val="20"/>
          <w:szCs w:val="20"/>
        </w:rPr>
        <w:t xml:space="preserve">grau de utilização da capacidade instalada pelo setor industrial foi de 67%, </w:t>
      </w:r>
      <w:del w:id="149" w:author="Moises Pais dos Santos" w:date="2020-09-14T11:07:00Z">
        <w:r w:rsidR="00630F70" w:rsidDel="00816202">
          <w:rPr>
            <w:rFonts w:ascii="Arial" w:hAnsi="Arial" w:cs="Arial"/>
            <w:sz w:val="20"/>
            <w:szCs w:val="20"/>
          </w:rPr>
          <w:delText xml:space="preserve">se </w:delText>
        </w:r>
      </w:del>
      <w:r w:rsidR="00630F70">
        <w:rPr>
          <w:rFonts w:ascii="Arial" w:hAnsi="Arial" w:cs="Arial"/>
          <w:sz w:val="20"/>
          <w:szCs w:val="20"/>
        </w:rPr>
        <w:t>aproximando</w:t>
      </w:r>
      <w:ins w:id="150" w:author="Moises Pais dos Santos" w:date="2020-09-14T11:07:00Z">
        <w:r w:rsidR="00816202">
          <w:rPr>
            <w:rFonts w:ascii="Arial" w:hAnsi="Arial" w:cs="Arial"/>
            <w:sz w:val="20"/>
            <w:szCs w:val="20"/>
          </w:rPr>
          <w:t>-se</w:t>
        </w:r>
      </w:ins>
      <w:r w:rsidR="00630F70">
        <w:rPr>
          <w:rFonts w:ascii="Arial" w:hAnsi="Arial" w:cs="Arial"/>
          <w:sz w:val="20"/>
          <w:szCs w:val="20"/>
        </w:rPr>
        <w:t xml:space="preserve"> dos índices observados entre o segundo semestre do ano passado e o início da pandemia. </w:t>
      </w:r>
      <w:ins w:id="151" w:author="Maria Luísa" w:date="2020-09-14T14:37:00Z">
        <w:r w:rsidR="0034315E">
          <w:rPr>
            <w:rFonts w:ascii="Arial" w:hAnsi="Arial" w:cs="Arial"/>
            <w:sz w:val="20"/>
            <w:szCs w:val="20"/>
          </w:rPr>
          <w:t>A</w:t>
        </w:r>
      </w:ins>
      <w:del w:id="152" w:author="Maria Luísa" w:date="2020-09-14T14:37:00Z">
        <w:r w:rsidR="00630F70" w:rsidDel="0034315E">
          <w:rPr>
            <w:rFonts w:ascii="Arial" w:hAnsi="Arial" w:cs="Arial"/>
            <w:sz w:val="20"/>
            <w:szCs w:val="20"/>
          </w:rPr>
          <w:delText>O mês de a</w:delText>
        </w:r>
      </w:del>
      <w:r w:rsidR="00630F70">
        <w:rPr>
          <w:rFonts w:ascii="Arial" w:hAnsi="Arial" w:cs="Arial"/>
          <w:sz w:val="20"/>
          <w:szCs w:val="20"/>
        </w:rPr>
        <w:t xml:space="preserve">bril registrou o menor grau de utilização do potencial de produção, com apenas 49%. </w:t>
      </w:r>
    </w:p>
    <w:p w14:paraId="6748A9D0" w14:textId="5D24DDEF" w:rsidR="00DB2AE5" w:rsidRDefault="006A4DFC" w:rsidP="00886C1B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557AD71A" w14:textId="77777777" w:rsidR="00BD7869" w:rsidRDefault="00BD7869" w:rsidP="00886C1B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  <w:sectPr w:rsidR="00BD7869" w:rsidSect="00006515">
          <w:type w:val="continuous"/>
          <w:pgSz w:w="11906" w:h="16838"/>
          <w:pgMar w:top="1134" w:right="1134" w:bottom="1134" w:left="1134" w:header="709" w:footer="709" w:gutter="0"/>
          <w:cols w:num="2" w:space="282"/>
          <w:docGrid w:linePitch="360"/>
        </w:sectPr>
      </w:pPr>
    </w:p>
    <w:p w14:paraId="22BADF72" w14:textId="774C5F72" w:rsidR="00BD7869" w:rsidRDefault="00034403" w:rsidP="00BF77A3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47F696F8" wp14:editId="069A354B">
            <wp:extent cx="6120130" cy="2612390"/>
            <wp:effectExtent l="0" t="0" r="0" b="0"/>
            <wp:docPr id="27" name="Gráfico 27">
              <a:extLst xmlns:a="http://schemas.openxmlformats.org/drawingml/2006/main">
                <a:ext uri="{FF2B5EF4-FFF2-40B4-BE49-F238E27FC236}">
                  <a16:creationId xmlns:a16="http://schemas.microsoft.com/office/drawing/2014/main" id="{D46C28FC-0CBD-4114-A156-669C8367143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61AD8B3" w14:textId="77777777" w:rsidR="00AA3F8B" w:rsidRDefault="00AA3F8B" w:rsidP="00886C1B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14:paraId="7EF84562" w14:textId="77777777" w:rsidR="00AA3F8B" w:rsidRDefault="00AA3F8B" w:rsidP="00886C1B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  <w:sectPr w:rsidR="00AA3F8B" w:rsidSect="00006515">
          <w:type w:val="continuous"/>
          <w:pgSz w:w="11906" w:h="16838"/>
          <w:pgMar w:top="1134" w:right="1134" w:bottom="1134" w:left="1134" w:header="709" w:footer="709" w:gutter="0"/>
          <w:cols w:space="282"/>
          <w:docGrid w:linePitch="360"/>
        </w:sectPr>
      </w:pPr>
    </w:p>
    <w:p w14:paraId="158AB245" w14:textId="2255EF2B" w:rsidR="00153D3E" w:rsidRDefault="00922378" w:rsidP="00886C1B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 </w:t>
      </w:r>
      <w:r w:rsidR="0048131A">
        <w:rPr>
          <w:rFonts w:ascii="Arial" w:hAnsi="Arial" w:cs="Arial"/>
          <w:sz w:val="20"/>
          <w:szCs w:val="20"/>
        </w:rPr>
        <w:t>E</w:t>
      </w:r>
      <w:r w:rsidR="002E5BD8">
        <w:rPr>
          <w:rFonts w:ascii="Arial" w:hAnsi="Arial" w:cs="Arial"/>
          <w:sz w:val="20"/>
          <w:szCs w:val="20"/>
        </w:rPr>
        <w:t>stado de São Pau</w:t>
      </w:r>
      <w:r w:rsidR="00D8490C">
        <w:rPr>
          <w:rFonts w:ascii="Arial" w:hAnsi="Arial" w:cs="Arial"/>
          <w:sz w:val="20"/>
          <w:szCs w:val="20"/>
        </w:rPr>
        <w:t>lo</w:t>
      </w:r>
      <w:r w:rsidR="00FB1862">
        <w:rPr>
          <w:rFonts w:ascii="Arial" w:hAnsi="Arial" w:cs="Arial"/>
          <w:sz w:val="20"/>
          <w:szCs w:val="20"/>
        </w:rPr>
        <w:t>,</w:t>
      </w:r>
      <w:r w:rsidR="00D8490C">
        <w:rPr>
          <w:rFonts w:ascii="Arial" w:hAnsi="Arial" w:cs="Arial"/>
          <w:sz w:val="20"/>
          <w:szCs w:val="20"/>
        </w:rPr>
        <w:t xml:space="preserve"> o grau de utilização da capacidade instalada </w:t>
      </w:r>
      <w:r w:rsidR="00B946B5">
        <w:rPr>
          <w:rFonts w:ascii="Arial" w:hAnsi="Arial" w:cs="Arial"/>
          <w:sz w:val="20"/>
          <w:szCs w:val="20"/>
        </w:rPr>
        <w:t xml:space="preserve">atingiu </w:t>
      </w:r>
      <w:r w:rsidR="00630F70">
        <w:rPr>
          <w:rFonts w:ascii="Arial" w:hAnsi="Arial" w:cs="Arial"/>
          <w:sz w:val="20"/>
          <w:szCs w:val="20"/>
        </w:rPr>
        <w:t>67</w:t>
      </w:r>
      <w:r w:rsidR="00B946B5">
        <w:rPr>
          <w:rFonts w:ascii="Arial" w:hAnsi="Arial" w:cs="Arial"/>
          <w:sz w:val="20"/>
          <w:szCs w:val="20"/>
        </w:rPr>
        <w:t>%</w:t>
      </w:r>
      <w:del w:id="153" w:author="Maria Luísa" w:date="2020-09-14T14:38:00Z">
        <w:r w:rsidR="009E5D20" w:rsidDel="0034315E">
          <w:rPr>
            <w:rFonts w:ascii="Arial" w:hAnsi="Arial" w:cs="Arial"/>
            <w:sz w:val="20"/>
            <w:szCs w:val="20"/>
          </w:rPr>
          <w:delText>,</w:delText>
        </w:r>
      </w:del>
      <w:r w:rsidR="00630F70">
        <w:rPr>
          <w:rFonts w:ascii="Arial" w:hAnsi="Arial" w:cs="Arial"/>
          <w:sz w:val="20"/>
          <w:szCs w:val="20"/>
        </w:rPr>
        <w:t xml:space="preserve"> e na região Sudeste 66%</w:t>
      </w:r>
      <w:ins w:id="154" w:author="Maria Luísa" w:date="2020-09-14T14:38:00Z">
        <w:r w:rsidR="0034315E">
          <w:rPr>
            <w:rFonts w:ascii="Arial" w:hAnsi="Arial" w:cs="Arial"/>
            <w:sz w:val="20"/>
            <w:szCs w:val="20"/>
          </w:rPr>
          <w:t>, p</w:t>
        </w:r>
      </w:ins>
      <w:del w:id="155" w:author="Maria Luísa" w:date="2020-09-14T14:38:00Z">
        <w:r w:rsidR="00630F70" w:rsidDel="0034315E">
          <w:rPr>
            <w:rFonts w:ascii="Arial" w:hAnsi="Arial" w:cs="Arial"/>
            <w:sz w:val="20"/>
            <w:szCs w:val="20"/>
          </w:rPr>
          <w:delText>. P</w:delText>
        </w:r>
      </w:del>
      <w:r w:rsidR="00630F70">
        <w:rPr>
          <w:rFonts w:ascii="Arial" w:hAnsi="Arial" w:cs="Arial"/>
          <w:sz w:val="20"/>
          <w:szCs w:val="20"/>
        </w:rPr>
        <w:t xml:space="preserve">róximos aos registrado </w:t>
      </w:r>
      <w:del w:id="156" w:author="Maria Luísa" w:date="2020-09-14T14:38:00Z">
        <w:r w:rsidR="00630F70" w:rsidDel="0034315E">
          <w:rPr>
            <w:rFonts w:ascii="Arial" w:hAnsi="Arial" w:cs="Arial"/>
            <w:sz w:val="20"/>
            <w:szCs w:val="20"/>
          </w:rPr>
          <w:delText>no mês de</w:delText>
        </w:r>
      </w:del>
      <w:ins w:id="157" w:author="Maria Luísa" w:date="2020-09-14T14:38:00Z">
        <w:r w:rsidR="0034315E">
          <w:rPr>
            <w:rFonts w:ascii="Arial" w:hAnsi="Arial" w:cs="Arial"/>
            <w:sz w:val="20"/>
            <w:szCs w:val="20"/>
          </w:rPr>
          <w:t>em</w:t>
        </w:r>
      </w:ins>
      <w:r w:rsidR="00630F70">
        <w:rPr>
          <w:rFonts w:ascii="Arial" w:hAnsi="Arial" w:cs="Arial"/>
          <w:sz w:val="20"/>
          <w:szCs w:val="20"/>
        </w:rPr>
        <w:t xml:space="preserve"> julho de 2019.</w:t>
      </w:r>
      <w:r w:rsidR="00B946B5">
        <w:rPr>
          <w:rFonts w:ascii="Arial" w:hAnsi="Arial" w:cs="Arial"/>
          <w:sz w:val="20"/>
          <w:szCs w:val="20"/>
        </w:rPr>
        <w:t xml:space="preserve"> </w:t>
      </w:r>
    </w:p>
    <w:p w14:paraId="70B7BA4B" w14:textId="79E2AD55" w:rsidR="009E5D20" w:rsidRDefault="00630F70" w:rsidP="001B6A60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</w:t>
      </w:r>
      <w:r w:rsidR="0048131A">
        <w:rPr>
          <w:rFonts w:ascii="Arial" w:hAnsi="Arial" w:cs="Arial"/>
          <w:sz w:val="20"/>
          <w:szCs w:val="20"/>
        </w:rPr>
        <w:t xml:space="preserve"> </w:t>
      </w:r>
      <w:r w:rsidR="009E5D20">
        <w:rPr>
          <w:rFonts w:ascii="Arial" w:hAnsi="Arial" w:cs="Arial"/>
          <w:sz w:val="20"/>
          <w:szCs w:val="20"/>
        </w:rPr>
        <w:t xml:space="preserve">Grande </w:t>
      </w:r>
      <w:r w:rsidR="001B6A60">
        <w:rPr>
          <w:rFonts w:ascii="Arial" w:hAnsi="Arial" w:cs="Arial"/>
          <w:sz w:val="20"/>
          <w:szCs w:val="20"/>
        </w:rPr>
        <w:t>ABC</w:t>
      </w:r>
      <w:r>
        <w:rPr>
          <w:rFonts w:ascii="Arial" w:hAnsi="Arial" w:cs="Arial"/>
          <w:sz w:val="20"/>
          <w:szCs w:val="20"/>
        </w:rPr>
        <w:t>,</w:t>
      </w:r>
      <w:r w:rsidR="001B6A60">
        <w:rPr>
          <w:rFonts w:ascii="Arial" w:hAnsi="Arial" w:cs="Arial"/>
          <w:sz w:val="20"/>
          <w:szCs w:val="20"/>
        </w:rPr>
        <w:t xml:space="preserve"> </w:t>
      </w:r>
      <w:r w:rsidR="00922378">
        <w:rPr>
          <w:rFonts w:ascii="Arial" w:hAnsi="Arial" w:cs="Arial"/>
          <w:sz w:val="20"/>
          <w:szCs w:val="20"/>
        </w:rPr>
        <w:t xml:space="preserve">a utilização da </w:t>
      </w:r>
      <w:r w:rsidR="00922378" w:rsidRPr="009A2571">
        <w:rPr>
          <w:rFonts w:ascii="Arial" w:hAnsi="Arial" w:cs="Arial"/>
          <w:sz w:val="20"/>
          <w:szCs w:val="20"/>
        </w:rPr>
        <w:t>capacidade instalada</w:t>
      </w:r>
      <w:r w:rsidR="00922378">
        <w:rPr>
          <w:rFonts w:ascii="Arial" w:hAnsi="Arial" w:cs="Arial"/>
          <w:sz w:val="20"/>
          <w:szCs w:val="20"/>
        </w:rPr>
        <w:t xml:space="preserve"> </w:t>
      </w:r>
      <w:r w:rsidR="00B946B5">
        <w:rPr>
          <w:rFonts w:ascii="Arial" w:hAnsi="Arial" w:cs="Arial"/>
          <w:sz w:val="20"/>
          <w:szCs w:val="20"/>
        </w:rPr>
        <w:t xml:space="preserve">ficou em </w:t>
      </w:r>
      <w:r>
        <w:rPr>
          <w:rFonts w:ascii="Arial" w:hAnsi="Arial" w:cs="Arial"/>
          <w:sz w:val="20"/>
          <w:szCs w:val="20"/>
        </w:rPr>
        <w:t>52</w:t>
      </w:r>
      <w:r w:rsidR="007D4109">
        <w:rPr>
          <w:rFonts w:ascii="Arial" w:hAnsi="Arial" w:cs="Arial"/>
          <w:sz w:val="20"/>
          <w:szCs w:val="20"/>
        </w:rPr>
        <w:t>%</w:t>
      </w:r>
      <w:r w:rsidR="0048131A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11 pontos percentuais abaixo </w:t>
      </w:r>
      <w:del w:id="158" w:author="Maria Luísa" w:date="2020-09-14T14:38:00Z">
        <w:r w:rsidDel="0034315E">
          <w:rPr>
            <w:rFonts w:ascii="Arial" w:hAnsi="Arial" w:cs="Arial"/>
            <w:sz w:val="20"/>
            <w:szCs w:val="20"/>
          </w:rPr>
          <w:delText>do registrado em</w:delText>
        </w:r>
      </w:del>
      <w:ins w:id="159" w:author="Maria Luísa" w:date="2020-09-14T14:38:00Z">
        <w:r w:rsidR="0034315E">
          <w:rPr>
            <w:rFonts w:ascii="Arial" w:hAnsi="Arial" w:cs="Arial"/>
            <w:sz w:val="20"/>
            <w:szCs w:val="20"/>
          </w:rPr>
          <w:t>de</w:t>
        </w:r>
      </w:ins>
      <w:r>
        <w:rPr>
          <w:rFonts w:ascii="Arial" w:hAnsi="Arial" w:cs="Arial"/>
          <w:sz w:val="20"/>
          <w:szCs w:val="20"/>
        </w:rPr>
        <w:t xml:space="preserve"> julho de 2019</w:t>
      </w:r>
      <w:r w:rsidR="002B4214">
        <w:rPr>
          <w:rFonts w:ascii="Arial" w:hAnsi="Arial" w:cs="Arial"/>
          <w:sz w:val="20"/>
          <w:szCs w:val="20"/>
        </w:rPr>
        <w:t>.</w:t>
      </w:r>
      <w:r w:rsidR="007D410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No auge dos efeitos da pandemia, a utilização da capacidade instalada pela indústria do Grande ABC foi de apenas 39%. </w:t>
      </w:r>
      <w:ins w:id="160" w:author="Maria Luísa" w:date="2020-09-14T14:38:00Z">
        <w:r w:rsidR="0034315E">
          <w:rPr>
            <w:rFonts w:ascii="Arial" w:hAnsi="Arial" w:cs="Arial"/>
            <w:sz w:val="20"/>
            <w:szCs w:val="20"/>
          </w:rPr>
          <w:t>Isso</w:t>
        </w:r>
      </w:ins>
      <w:del w:id="161" w:author="Maria Luísa" w:date="2020-09-14T14:38:00Z">
        <w:r w:rsidDel="0034315E">
          <w:rPr>
            <w:rFonts w:ascii="Arial" w:hAnsi="Arial" w:cs="Arial"/>
            <w:sz w:val="20"/>
            <w:szCs w:val="20"/>
          </w:rPr>
          <w:delText>O que</w:delText>
        </w:r>
      </w:del>
      <w:r>
        <w:rPr>
          <w:rFonts w:ascii="Arial" w:hAnsi="Arial" w:cs="Arial"/>
          <w:sz w:val="20"/>
          <w:szCs w:val="20"/>
        </w:rPr>
        <w:t xml:space="preserve"> corrobora </w:t>
      </w:r>
      <w:del w:id="162" w:author="Maria Luísa" w:date="2020-09-14T14:38:00Z">
        <w:r w:rsidDel="0034315E">
          <w:rPr>
            <w:rFonts w:ascii="Arial" w:hAnsi="Arial" w:cs="Arial"/>
            <w:sz w:val="20"/>
            <w:szCs w:val="20"/>
          </w:rPr>
          <w:delText xml:space="preserve">com </w:delText>
        </w:r>
      </w:del>
      <w:r>
        <w:rPr>
          <w:rFonts w:ascii="Arial" w:hAnsi="Arial" w:cs="Arial"/>
          <w:sz w:val="20"/>
          <w:szCs w:val="20"/>
        </w:rPr>
        <w:t xml:space="preserve">a avaliação sobre a maior lentidão da indústria local em retomar a atividade, comparativamente ao cenário nacional e estadual. </w:t>
      </w:r>
    </w:p>
    <w:p w14:paraId="4345D81F" w14:textId="48083A00" w:rsidR="00630F70" w:rsidRDefault="00630F70" w:rsidP="001B6A60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Possivelmente, a composição setorial da industrial local, o grau de dependência </w:t>
      </w:r>
      <w:del w:id="163" w:author="Maria Luísa" w:date="2020-09-14T14:39:00Z">
        <w:r w:rsidDel="0034315E">
          <w:rPr>
            <w:rFonts w:ascii="Arial" w:hAnsi="Arial" w:cs="Arial"/>
            <w:sz w:val="20"/>
            <w:szCs w:val="20"/>
          </w:rPr>
          <w:delText xml:space="preserve">desta </w:delText>
        </w:r>
      </w:del>
      <w:r>
        <w:rPr>
          <w:rFonts w:ascii="Arial" w:hAnsi="Arial" w:cs="Arial"/>
          <w:sz w:val="20"/>
          <w:szCs w:val="20"/>
        </w:rPr>
        <w:t xml:space="preserve">em relação à importação de insumos industriais e a elevação do </w:t>
      </w:r>
      <w:r>
        <w:rPr>
          <w:rFonts w:ascii="Arial" w:hAnsi="Arial" w:cs="Arial"/>
          <w:sz w:val="20"/>
          <w:szCs w:val="20"/>
        </w:rPr>
        <w:t>custo</w:t>
      </w:r>
      <w:ins w:id="164" w:author="Maria Luísa" w:date="2020-09-14T14:39:00Z">
        <w:r w:rsidR="0034315E">
          <w:rPr>
            <w:rFonts w:ascii="Arial" w:hAnsi="Arial" w:cs="Arial"/>
            <w:sz w:val="20"/>
            <w:szCs w:val="20"/>
          </w:rPr>
          <w:t>, além das</w:t>
        </w:r>
      </w:ins>
      <w:del w:id="165" w:author="Maria Luísa" w:date="2020-09-14T14:39:00Z">
        <w:r w:rsidDel="0034315E">
          <w:rPr>
            <w:rFonts w:ascii="Arial" w:hAnsi="Arial" w:cs="Arial"/>
            <w:sz w:val="20"/>
            <w:szCs w:val="20"/>
          </w:rPr>
          <w:delText xml:space="preserve"> e</w:delText>
        </w:r>
      </w:del>
      <w:r>
        <w:rPr>
          <w:rFonts w:ascii="Arial" w:hAnsi="Arial" w:cs="Arial"/>
          <w:sz w:val="20"/>
          <w:szCs w:val="20"/>
        </w:rPr>
        <w:t xml:space="preserve"> dificuldades para importação des</w:t>
      </w:r>
      <w:del w:id="166" w:author="Moises Pais dos Santos" w:date="2020-09-14T11:09:00Z">
        <w:r w:rsidDel="00816202">
          <w:rPr>
            <w:rFonts w:ascii="Arial" w:hAnsi="Arial" w:cs="Arial"/>
            <w:sz w:val="20"/>
            <w:szCs w:val="20"/>
          </w:rPr>
          <w:delText>t</w:delText>
        </w:r>
      </w:del>
      <w:ins w:id="167" w:author="Moises Pais dos Santos" w:date="2020-09-14T11:09:00Z">
        <w:r w:rsidR="00816202">
          <w:rPr>
            <w:rFonts w:ascii="Arial" w:hAnsi="Arial" w:cs="Arial"/>
            <w:sz w:val="20"/>
            <w:szCs w:val="20"/>
          </w:rPr>
          <w:t>s</w:t>
        </w:r>
      </w:ins>
      <w:r>
        <w:rPr>
          <w:rFonts w:ascii="Arial" w:hAnsi="Arial" w:cs="Arial"/>
          <w:sz w:val="20"/>
          <w:szCs w:val="20"/>
        </w:rPr>
        <w:t>e</w:t>
      </w:r>
      <w:ins w:id="168" w:author="Moises Pais dos Santos" w:date="2020-09-14T11:09:00Z">
        <w:r w:rsidR="00816202">
          <w:rPr>
            <w:rFonts w:ascii="Arial" w:hAnsi="Arial" w:cs="Arial"/>
            <w:sz w:val="20"/>
            <w:szCs w:val="20"/>
          </w:rPr>
          <w:t>s</w:t>
        </w:r>
      </w:ins>
      <w:r>
        <w:rPr>
          <w:rFonts w:ascii="Arial" w:hAnsi="Arial" w:cs="Arial"/>
          <w:sz w:val="20"/>
          <w:szCs w:val="20"/>
        </w:rPr>
        <w:t xml:space="preserve"> itens</w:t>
      </w:r>
      <w:ins w:id="169" w:author="Maria Luísa" w:date="2020-09-14T14:39:00Z">
        <w:r w:rsidR="0034315E">
          <w:rPr>
            <w:rFonts w:ascii="Arial" w:hAnsi="Arial" w:cs="Arial"/>
            <w:sz w:val="20"/>
            <w:szCs w:val="20"/>
          </w:rPr>
          <w:t>,</w:t>
        </w:r>
      </w:ins>
      <w:r>
        <w:rPr>
          <w:rFonts w:ascii="Arial" w:hAnsi="Arial" w:cs="Arial"/>
          <w:sz w:val="20"/>
          <w:szCs w:val="20"/>
        </w:rPr>
        <w:t xml:space="preserve"> podem ajudar a explicar es</w:t>
      </w:r>
      <w:ins w:id="170" w:author="Moises Pais dos Santos" w:date="2020-09-14T11:09:00Z">
        <w:r w:rsidR="00816202">
          <w:rPr>
            <w:rFonts w:ascii="Arial" w:hAnsi="Arial" w:cs="Arial"/>
            <w:sz w:val="20"/>
            <w:szCs w:val="20"/>
          </w:rPr>
          <w:t>s</w:t>
        </w:r>
      </w:ins>
      <w:del w:id="171" w:author="Moises Pais dos Santos" w:date="2020-09-14T11:09:00Z">
        <w:r w:rsidDel="00816202">
          <w:rPr>
            <w:rFonts w:ascii="Arial" w:hAnsi="Arial" w:cs="Arial"/>
            <w:sz w:val="20"/>
            <w:szCs w:val="20"/>
          </w:rPr>
          <w:delText>t</w:delText>
        </w:r>
      </w:del>
      <w:r>
        <w:rPr>
          <w:rFonts w:ascii="Arial" w:hAnsi="Arial" w:cs="Arial"/>
          <w:sz w:val="20"/>
          <w:szCs w:val="20"/>
        </w:rPr>
        <w:t>e comportamento.</w:t>
      </w:r>
    </w:p>
    <w:p w14:paraId="71FF6A91" w14:textId="5372B66C" w:rsidR="001B6A60" w:rsidRDefault="000B1280" w:rsidP="001B6A60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</w:t>
      </w:r>
    </w:p>
    <w:p w14:paraId="04E5C9AD" w14:textId="57F7142F" w:rsidR="002E5BD8" w:rsidRDefault="00034403" w:rsidP="002E5BD8">
      <w:pPr>
        <w:tabs>
          <w:tab w:val="left" w:pos="4905"/>
        </w:tabs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3CCE3188" wp14:editId="60AED99B">
            <wp:extent cx="2970530" cy="2526030"/>
            <wp:effectExtent l="0" t="0" r="0" b="0"/>
            <wp:docPr id="28" name="Gráfico 28">
              <a:extLst xmlns:a="http://schemas.openxmlformats.org/drawingml/2006/main">
                <a:ext uri="{FF2B5EF4-FFF2-40B4-BE49-F238E27FC236}">
                  <a16:creationId xmlns:a16="http://schemas.microsoft.com/office/drawing/2014/main" id="{3BA45271-B35B-44B8-84F2-25D66259B3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5401F80" w14:textId="251E4518" w:rsidR="00F84AE8" w:rsidRDefault="006A059B" w:rsidP="006643AD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bookmarkStart w:id="172" w:name="_Hlk50990714"/>
      <w:r>
        <w:rPr>
          <w:rFonts w:ascii="Arial" w:hAnsi="Arial" w:cs="Arial"/>
          <w:sz w:val="20"/>
          <w:szCs w:val="20"/>
        </w:rPr>
        <w:lastRenderedPageBreak/>
        <w:t>Com relação ao</w:t>
      </w:r>
      <w:r w:rsidR="007263EC">
        <w:rPr>
          <w:rFonts w:ascii="Arial" w:hAnsi="Arial" w:cs="Arial"/>
          <w:sz w:val="20"/>
          <w:szCs w:val="20"/>
        </w:rPr>
        <w:t xml:space="preserve"> número de</w:t>
      </w:r>
      <w:r w:rsidR="007263EC" w:rsidRPr="00DA6076">
        <w:rPr>
          <w:rFonts w:ascii="Arial" w:hAnsi="Arial" w:cs="Arial"/>
          <w:b/>
          <w:sz w:val="24"/>
          <w:szCs w:val="24"/>
        </w:rPr>
        <w:t xml:space="preserve"> </w:t>
      </w:r>
      <w:r w:rsidR="007263EC" w:rsidRPr="00F5390E">
        <w:rPr>
          <w:rFonts w:ascii="Arial" w:hAnsi="Arial" w:cs="Arial"/>
          <w:bCs/>
          <w:sz w:val="20"/>
          <w:szCs w:val="20"/>
        </w:rPr>
        <w:t>empregados</w:t>
      </w:r>
      <w:r w:rsidR="00F05549" w:rsidRPr="00F5390E">
        <w:rPr>
          <w:rFonts w:ascii="Arial" w:hAnsi="Arial" w:cs="Arial"/>
          <w:bCs/>
          <w:sz w:val="20"/>
          <w:szCs w:val="20"/>
        </w:rPr>
        <w:t>,</w:t>
      </w:r>
      <w:r w:rsidR="00F05549">
        <w:rPr>
          <w:rFonts w:ascii="Arial" w:hAnsi="Arial" w:cs="Arial"/>
          <w:sz w:val="20"/>
          <w:szCs w:val="20"/>
        </w:rPr>
        <w:t xml:space="preserve"> </w:t>
      </w:r>
      <w:r w:rsidR="005A18CF">
        <w:rPr>
          <w:rFonts w:ascii="Arial" w:hAnsi="Arial" w:cs="Arial"/>
          <w:sz w:val="20"/>
          <w:szCs w:val="20"/>
        </w:rPr>
        <w:t xml:space="preserve">a </w:t>
      </w:r>
      <w:ins w:id="173" w:author="Maria Luísa" w:date="2020-09-14T14:39:00Z">
        <w:r w:rsidR="0034315E">
          <w:rPr>
            <w:rFonts w:ascii="Arial" w:hAnsi="Arial" w:cs="Arial"/>
            <w:sz w:val="20"/>
            <w:szCs w:val="20"/>
          </w:rPr>
          <w:t>S</w:t>
        </w:r>
      </w:ins>
      <w:del w:id="174" w:author="Maria Luísa" w:date="2020-09-14T14:39:00Z">
        <w:r w:rsidR="005A18CF" w:rsidDel="0034315E">
          <w:rPr>
            <w:rFonts w:ascii="Arial" w:hAnsi="Arial" w:cs="Arial"/>
            <w:sz w:val="20"/>
            <w:szCs w:val="20"/>
          </w:rPr>
          <w:delText>s</w:delText>
        </w:r>
      </w:del>
      <w:r w:rsidR="005A18CF">
        <w:rPr>
          <w:rFonts w:ascii="Arial" w:hAnsi="Arial" w:cs="Arial"/>
          <w:sz w:val="20"/>
          <w:szCs w:val="20"/>
        </w:rPr>
        <w:t xml:space="preserve">ondagem </w:t>
      </w:r>
      <w:ins w:id="175" w:author="Maria Luísa" w:date="2020-09-14T14:39:00Z">
        <w:r w:rsidR="0034315E">
          <w:rPr>
            <w:rFonts w:ascii="Arial" w:hAnsi="Arial" w:cs="Arial"/>
            <w:sz w:val="20"/>
            <w:szCs w:val="20"/>
          </w:rPr>
          <w:t>I</w:t>
        </w:r>
      </w:ins>
      <w:del w:id="176" w:author="Maria Luísa" w:date="2020-09-14T14:39:00Z">
        <w:r w:rsidR="005A18CF" w:rsidDel="0034315E">
          <w:rPr>
            <w:rFonts w:ascii="Arial" w:hAnsi="Arial" w:cs="Arial"/>
            <w:sz w:val="20"/>
            <w:szCs w:val="20"/>
          </w:rPr>
          <w:delText>i</w:delText>
        </w:r>
      </w:del>
      <w:r w:rsidR="005A18CF">
        <w:rPr>
          <w:rFonts w:ascii="Arial" w:hAnsi="Arial" w:cs="Arial"/>
          <w:sz w:val="20"/>
          <w:szCs w:val="20"/>
        </w:rPr>
        <w:t>ndustrial continuou apontando</w:t>
      </w:r>
      <w:del w:id="177" w:author="Maria Luísa" w:date="2020-09-14T14:39:00Z">
        <w:r w:rsidR="005A18CF" w:rsidDel="0034315E">
          <w:rPr>
            <w:rFonts w:ascii="Arial" w:hAnsi="Arial" w:cs="Arial"/>
            <w:sz w:val="20"/>
            <w:szCs w:val="20"/>
          </w:rPr>
          <w:delText xml:space="preserve"> um</w:delText>
        </w:r>
      </w:del>
      <w:r w:rsidR="005A18CF">
        <w:rPr>
          <w:rFonts w:ascii="Arial" w:hAnsi="Arial" w:cs="Arial"/>
          <w:sz w:val="20"/>
          <w:szCs w:val="20"/>
        </w:rPr>
        <w:t xml:space="preserve"> cenário negativo</w:t>
      </w:r>
      <w:r w:rsidR="00C26F92">
        <w:rPr>
          <w:rFonts w:ascii="Arial" w:hAnsi="Arial" w:cs="Arial"/>
          <w:sz w:val="20"/>
          <w:szCs w:val="20"/>
        </w:rPr>
        <w:t xml:space="preserve">. </w:t>
      </w:r>
      <w:r w:rsidR="005A18CF">
        <w:rPr>
          <w:rFonts w:ascii="Arial" w:hAnsi="Arial" w:cs="Arial"/>
          <w:sz w:val="20"/>
          <w:szCs w:val="20"/>
        </w:rPr>
        <w:t xml:space="preserve">Analisando os dados do mercado formal de trabalho, entre janeiro e </w:t>
      </w:r>
      <w:r w:rsidR="00F5390E">
        <w:rPr>
          <w:rFonts w:ascii="Arial" w:hAnsi="Arial" w:cs="Arial"/>
          <w:sz w:val="20"/>
          <w:szCs w:val="20"/>
        </w:rPr>
        <w:t xml:space="preserve">junho </w:t>
      </w:r>
      <w:r w:rsidR="005A18CF">
        <w:rPr>
          <w:rFonts w:ascii="Arial" w:hAnsi="Arial" w:cs="Arial"/>
          <w:sz w:val="20"/>
          <w:szCs w:val="20"/>
        </w:rPr>
        <w:t xml:space="preserve">deste ano a indústria de transformação perdeu </w:t>
      </w:r>
      <w:r w:rsidR="00F5390E">
        <w:rPr>
          <w:rFonts w:ascii="Arial" w:hAnsi="Arial" w:cs="Arial"/>
          <w:sz w:val="20"/>
          <w:szCs w:val="20"/>
        </w:rPr>
        <w:t>8.142</w:t>
      </w:r>
      <w:r w:rsidR="005A18CF">
        <w:rPr>
          <w:rFonts w:ascii="Arial" w:hAnsi="Arial" w:cs="Arial"/>
          <w:sz w:val="20"/>
          <w:szCs w:val="20"/>
        </w:rPr>
        <w:t xml:space="preserve"> postos formais de trabalho</w:t>
      </w:r>
      <w:r w:rsidR="005A18CF" w:rsidRPr="005A18CF">
        <w:rPr>
          <w:rFonts w:ascii="Arial" w:hAnsi="Arial" w:cs="Arial"/>
          <w:sz w:val="20"/>
          <w:szCs w:val="20"/>
        </w:rPr>
        <w:t xml:space="preserve"> </w:t>
      </w:r>
      <w:r w:rsidR="005A18CF">
        <w:rPr>
          <w:rFonts w:ascii="Arial" w:hAnsi="Arial" w:cs="Arial"/>
          <w:sz w:val="20"/>
          <w:szCs w:val="20"/>
        </w:rPr>
        <w:t xml:space="preserve">no Grande ABC, </w:t>
      </w:r>
      <w:r w:rsidR="00F5390E">
        <w:rPr>
          <w:rFonts w:ascii="Arial" w:hAnsi="Arial" w:cs="Arial"/>
          <w:sz w:val="20"/>
          <w:szCs w:val="20"/>
        </w:rPr>
        <w:t xml:space="preserve">bastante acima da </w:t>
      </w:r>
      <w:ins w:id="178" w:author="Maria Luísa" w:date="2020-09-14T15:44:00Z">
        <w:r w:rsidR="00412804">
          <w:rPr>
            <w:rFonts w:ascii="Arial" w:hAnsi="Arial" w:cs="Arial"/>
            <w:sz w:val="20"/>
            <w:szCs w:val="20"/>
          </w:rPr>
          <w:t>redução</w:t>
        </w:r>
      </w:ins>
      <w:del w:id="179" w:author="Maria Luísa" w:date="2020-09-14T15:44:00Z">
        <w:r w:rsidR="00F5390E" w:rsidDel="00412804">
          <w:rPr>
            <w:rFonts w:ascii="Arial" w:hAnsi="Arial" w:cs="Arial"/>
            <w:sz w:val="20"/>
            <w:szCs w:val="20"/>
          </w:rPr>
          <w:delText>perda</w:delText>
        </w:r>
      </w:del>
      <w:r w:rsidR="00F5390E">
        <w:rPr>
          <w:rFonts w:ascii="Arial" w:hAnsi="Arial" w:cs="Arial"/>
          <w:sz w:val="20"/>
          <w:szCs w:val="20"/>
        </w:rPr>
        <w:t xml:space="preserve"> de 1</w:t>
      </w:r>
      <w:ins w:id="180" w:author="Maria Luísa" w:date="2020-09-14T14:40:00Z">
        <w:r w:rsidR="0034315E">
          <w:rPr>
            <w:rFonts w:ascii="Arial" w:hAnsi="Arial" w:cs="Arial"/>
            <w:sz w:val="20"/>
            <w:szCs w:val="20"/>
          </w:rPr>
          <w:t>.</w:t>
        </w:r>
      </w:ins>
      <w:r w:rsidR="00F5390E">
        <w:rPr>
          <w:rFonts w:ascii="Arial" w:hAnsi="Arial" w:cs="Arial"/>
          <w:sz w:val="20"/>
          <w:szCs w:val="20"/>
        </w:rPr>
        <w:t>068 postos no primeiro semestre de 2019</w:t>
      </w:r>
      <w:r w:rsidR="005A18CF">
        <w:rPr>
          <w:rFonts w:ascii="Arial" w:hAnsi="Arial" w:cs="Arial"/>
          <w:sz w:val="20"/>
          <w:szCs w:val="20"/>
        </w:rPr>
        <w:t xml:space="preserve">, </w:t>
      </w:r>
      <w:r w:rsidR="00F5390E">
        <w:rPr>
          <w:rFonts w:ascii="Arial" w:hAnsi="Arial" w:cs="Arial"/>
          <w:sz w:val="20"/>
          <w:szCs w:val="20"/>
        </w:rPr>
        <w:t>ano em que o setor fechou com</w:t>
      </w:r>
      <w:r w:rsidR="005A18CF">
        <w:rPr>
          <w:rFonts w:ascii="Arial" w:hAnsi="Arial" w:cs="Arial"/>
          <w:sz w:val="20"/>
          <w:szCs w:val="20"/>
        </w:rPr>
        <w:t xml:space="preserve"> saldo negativo de </w:t>
      </w:r>
      <w:r w:rsidR="00F5390E">
        <w:rPr>
          <w:rFonts w:ascii="Arial" w:hAnsi="Arial" w:cs="Arial"/>
          <w:sz w:val="20"/>
          <w:szCs w:val="20"/>
        </w:rPr>
        <w:t>4.900 postos formais de trabalho</w:t>
      </w:r>
      <w:r w:rsidR="005A18CF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F5390E">
        <w:rPr>
          <w:rFonts w:ascii="Arial" w:hAnsi="Arial" w:cs="Arial"/>
          <w:sz w:val="20"/>
          <w:szCs w:val="20"/>
        </w:rPr>
        <w:t xml:space="preserve">Considerando todos os </w:t>
      </w:r>
      <w:r w:rsidR="00F5390E">
        <w:rPr>
          <w:rFonts w:ascii="Arial" w:hAnsi="Arial" w:cs="Arial"/>
          <w:sz w:val="20"/>
          <w:szCs w:val="20"/>
        </w:rPr>
        <w:t>setores da economia, o Grande ABC perdeu 31.450 postos formais de trabalho neste ano, quase o triplo do saldo positivo de empregos gerados no biênio 2018/</w:t>
      </w:r>
      <w:del w:id="181" w:author="Moises Pais dos Santos" w:date="2020-09-14T11:12:00Z">
        <w:r w:rsidR="00F5390E" w:rsidDel="00816202">
          <w:rPr>
            <w:rFonts w:ascii="Arial" w:hAnsi="Arial" w:cs="Arial"/>
            <w:sz w:val="20"/>
            <w:szCs w:val="20"/>
          </w:rPr>
          <w:delText>20</w:delText>
        </w:r>
      </w:del>
      <w:r w:rsidR="00F5390E">
        <w:rPr>
          <w:rFonts w:ascii="Arial" w:hAnsi="Arial" w:cs="Arial"/>
          <w:sz w:val="20"/>
          <w:szCs w:val="20"/>
        </w:rPr>
        <w:t>19, de 11.841.</w:t>
      </w:r>
    </w:p>
    <w:bookmarkEnd w:id="172"/>
    <w:p w14:paraId="6909E8CD" w14:textId="37B8BEF0" w:rsidR="006643AD" w:rsidRPr="006643AD" w:rsidRDefault="00F5390E" w:rsidP="006643AD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Devido </w:t>
      </w:r>
      <w:ins w:id="182" w:author="Maria Luísa" w:date="2020-09-14T14:40:00Z">
        <w:r w:rsidR="0034315E">
          <w:rPr>
            <w:rFonts w:ascii="Arial" w:hAnsi="Arial" w:cs="Arial"/>
            <w:sz w:val="20"/>
            <w:szCs w:val="20"/>
          </w:rPr>
          <w:t>à</w:t>
        </w:r>
      </w:ins>
      <w:del w:id="183" w:author="Maria Luísa" w:date="2020-09-14T14:40:00Z">
        <w:r w:rsidDel="0034315E">
          <w:rPr>
            <w:rFonts w:ascii="Arial" w:hAnsi="Arial" w:cs="Arial"/>
            <w:sz w:val="20"/>
            <w:szCs w:val="20"/>
          </w:rPr>
          <w:delText>a</w:delText>
        </w:r>
      </w:del>
      <w:r>
        <w:rPr>
          <w:rFonts w:ascii="Arial" w:hAnsi="Arial" w:cs="Arial"/>
          <w:sz w:val="20"/>
          <w:szCs w:val="20"/>
        </w:rPr>
        <w:t xml:space="preserve"> retração da atividade produtiva </w:t>
      </w:r>
      <w:del w:id="184" w:author="Maria Luísa" w:date="2020-09-14T14:40:00Z">
        <w:r w:rsidDel="0034315E">
          <w:rPr>
            <w:rFonts w:ascii="Arial" w:hAnsi="Arial" w:cs="Arial"/>
            <w:sz w:val="20"/>
            <w:szCs w:val="20"/>
          </w:rPr>
          <w:delText>do setor</w:delText>
        </w:r>
      </w:del>
      <w:r>
        <w:rPr>
          <w:rFonts w:ascii="Arial" w:hAnsi="Arial" w:cs="Arial"/>
          <w:sz w:val="20"/>
          <w:szCs w:val="20"/>
        </w:rPr>
        <w:t xml:space="preserve"> no primeiro semestre, </w:t>
      </w:r>
      <w:del w:id="185" w:author="Maria Luísa" w:date="2020-09-14T14:40:00Z">
        <w:r w:rsidDel="0034315E">
          <w:rPr>
            <w:rFonts w:ascii="Arial" w:hAnsi="Arial" w:cs="Arial"/>
            <w:sz w:val="20"/>
            <w:szCs w:val="20"/>
          </w:rPr>
          <w:delText>o setor</w:delText>
        </w:r>
      </w:del>
      <w:ins w:id="186" w:author="Maria Luísa" w:date="2020-09-14T14:40:00Z">
        <w:r w:rsidR="0034315E">
          <w:rPr>
            <w:rFonts w:ascii="Arial" w:hAnsi="Arial" w:cs="Arial"/>
            <w:sz w:val="20"/>
            <w:szCs w:val="20"/>
          </w:rPr>
          <w:t>a indústria</w:t>
        </w:r>
      </w:ins>
      <w:r>
        <w:rPr>
          <w:rFonts w:ascii="Arial" w:hAnsi="Arial" w:cs="Arial"/>
          <w:sz w:val="20"/>
          <w:szCs w:val="20"/>
        </w:rPr>
        <w:t xml:space="preserve"> registrou queda nos estoques efetivos, bem como na comparação frente ao estoque planejado</w:t>
      </w:r>
      <w:r w:rsidR="00C704FE">
        <w:rPr>
          <w:rFonts w:ascii="Arial" w:hAnsi="Arial" w:cs="Arial"/>
          <w:sz w:val="20"/>
          <w:szCs w:val="20"/>
        </w:rPr>
        <w:t>.</w:t>
      </w:r>
      <w:r w:rsidR="004073C3">
        <w:rPr>
          <w:rFonts w:ascii="Arial" w:hAnsi="Arial" w:cs="Arial"/>
          <w:sz w:val="20"/>
          <w:szCs w:val="20"/>
        </w:rPr>
        <w:t xml:space="preserve"> </w:t>
      </w:r>
    </w:p>
    <w:p w14:paraId="520DC7B5" w14:textId="77777777" w:rsidR="0038614F" w:rsidRDefault="0038614F" w:rsidP="00C72B16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  <w:sectPr w:rsidR="0038614F" w:rsidSect="006247BF">
          <w:type w:val="continuous"/>
          <w:pgSz w:w="11906" w:h="16838"/>
          <w:pgMar w:top="1134" w:right="1134" w:bottom="1134" w:left="1134" w:header="709" w:footer="709" w:gutter="0"/>
          <w:cols w:num="2" w:space="282"/>
          <w:docGrid w:linePitch="360"/>
        </w:sectPr>
      </w:pPr>
    </w:p>
    <w:p w14:paraId="36753957" w14:textId="6FB205A8" w:rsidR="006643AD" w:rsidRDefault="00F16D8A" w:rsidP="00886C1B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  <w:sectPr w:rsidR="006643AD" w:rsidSect="006643AD">
          <w:type w:val="continuous"/>
          <w:pgSz w:w="11906" w:h="16838"/>
          <w:pgMar w:top="1134" w:right="1134" w:bottom="1134" w:left="1134" w:header="709" w:footer="709" w:gutter="0"/>
          <w:cols w:space="282"/>
          <w:docGrid w:linePitch="360"/>
        </w:sectPr>
      </w:pPr>
      <w:r>
        <w:rPr>
          <w:noProof/>
          <w:lang w:eastAsia="pt-BR"/>
        </w:rPr>
        <w:drawing>
          <wp:inline distT="0" distB="0" distL="0" distR="0" wp14:anchorId="1B8FF23F" wp14:editId="0BCE0D7B">
            <wp:extent cx="5505450" cy="3079115"/>
            <wp:effectExtent l="0" t="0" r="0" b="0"/>
            <wp:docPr id="31" name="Gráfico 31">
              <a:extLst xmlns:a="http://schemas.openxmlformats.org/drawingml/2006/main">
                <a:ext uri="{FF2B5EF4-FFF2-40B4-BE49-F238E27FC236}">
                  <a16:creationId xmlns:a16="http://schemas.microsoft.com/office/drawing/2014/main" id="{67BBCD5D-ACA3-4D81-A321-CABBE1736A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216E1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0C67C26" wp14:editId="751E0D4D">
                <wp:simplePos x="0" y="0"/>
                <wp:positionH relativeFrom="column">
                  <wp:posOffset>-96202</wp:posOffset>
                </wp:positionH>
                <wp:positionV relativeFrom="paragraph">
                  <wp:posOffset>1030923</wp:posOffset>
                </wp:positionV>
                <wp:extent cx="995045" cy="237490"/>
                <wp:effectExtent l="0" t="0" r="0" b="0"/>
                <wp:wrapNone/>
                <wp:docPr id="2263" name="CaixaDe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95045" cy="237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8B9D49" w14:textId="4B5635A9" w:rsidR="00E03FB8" w:rsidRPr="00D909FE" w:rsidRDefault="00E03FB8" w:rsidP="006643A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909FE">
                              <w:rPr>
                                <w:rFonts w:ascii="Calibri" w:eastAsia="+mn-ea" w:hAnsi="Calibri" w:cs="+mn-cs"/>
                                <w:b/>
                                <w:bCs/>
                                <w:sz w:val="18"/>
                                <w:szCs w:val="18"/>
                              </w:rPr>
                              <w:t>Elevação</w:t>
                            </w:r>
                            <w:proofErr w:type="spellEnd"/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67C26" id="CaixaDeTexto 1" o:spid="_x0000_s1032" type="#_x0000_t202" style="position:absolute;left:0;text-align:left;margin-left:-7.55pt;margin-top:81.2pt;width:78.35pt;height:18.7pt;rotation:-90;z-index:25171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" filled="f" stroked="f">
                <v:textbox>
                  <w:txbxContent>
                    <w:p w14:paraId="528B9D49" w14:textId="4B5635A9" w:rsidR="00E03FB8" w:rsidRPr="00D909FE" w:rsidRDefault="00E03FB8" w:rsidP="006643AD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D909FE">
                        <w:rPr>
                          <w:rFonts w:ascii="Calibri" w:eastAsia="+mn-ea" w:hAnsi="Calibri" w:cs="+mn-cs"/>
                          <w:b/>
                          <w:bCs/>
                          <w:sz w:val="18"/>
                          <w:szCs w:val="18"/>
                        </w:rPr>
                        <w:t>Elevação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16E1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604567" wp14:editId="2E724F5F">
                <wp:simplePos x="0" y="0"/>
                <wp:positionH relativeFrom="column">
                  <wp:posOffset>-104775</wp:posOffset>
                </wp:positionH>
                <wp:positionV relativeFrom="paragraph">
                  <wp:posOffset>1740535</wp:posOffset>
                </wp:positionV>
                <wp:extent cx="995045" cy="245972"/>
                <wp:effectExtent l="0" t="0" r="0" b="0"/>
                <wp:wrapNone/>
                <wp:docPr id="2246" name="CaixaDe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95045" cy="24597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6B4177" w14:textId="77777777" w:rsidR="00E03FB8" w:rsidRPr="003817C5" w:rsidRDefault="00E03FB8" w:rsidP="006643A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909FE">
                              <w:rPr>
                                <w:rFonts w:ascii="Calibri" w:eastAsia="+mn-ea" w:hAnsi="Calibri" w:cs="+mn-cs"/>
                                <w:b/>
                                <w:bCs/>
                                <w:sz w:val="18"/>
                                <w:szCs w:val="18"/>
                              </w:rPr>
                              <w:t>Redução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04567" id="_x0000_s1033" type="#_x0000_t202" style="position:absolute;left:0;text-align:left;margin-left:-8.25pt;margin-top:137.05pt;width:78.35pt;height:19.35pt;rotation:-90;z-index:2516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" filled="f" stroked="f">
                <v:textbox>
                  <w:txbxContent>
                    <w:p w14:paraId="196B4177" w14:textId="77777777" w:rsidR="00E03FB8" w:rsidRPr="003817C5" w:rsidRDefault="00E03FB8" w:rsidP="006643AD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D909FE">
                        <w:rPr>
                          <w:rFonts w:ascii="Calibri" w:eastAsia="+mn-ea" w:hAnsi="Calibri" w:cs="+mn-cs"/>
                          <w:b/>
                          <w:bCs/>
                          <w:sz w:val="18"/>
                          <w:szCs w:val="18"/>
                        </w:rPr>
                        <w:t>Redução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16E16" w:rsidRPr="006643AD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66F85B0" wp14:editId="2E5611D0">
                <wp:simplePos x="0" y="0"/>
                <wp:positionH relativeFrom="column">
                  <wp:posOffset>107950</wp:posOffset>
                </wp:positionH>
                <wp:positionV relativeFrom="paragraph">
                  <wp:posOffset>1365885</wp:posOffset>
                </wp:positionV>
                <wp:extent cx="276225" cy="772795"/>
                <wp:effectExtent l="0" t="0" r="9525" b="8255"/>
                <wp:wrapNone/>
                <wp:docPr id="2261" name="Seta para cima 2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76225" cy="772795"/>
                        </a:xfrm>
                        <a:prstGeom prst="upArrow">
                          <a:avLst/>
                        </a:prstGeom>
                        <a:gradFill flip="none" rotWithShape="1">
                          <a:gsLst>
                            <a:gs pos="0">
                              <a:srgbClr val="F79646">
                                <a:lumMod val="75000"/>
                              </a:srgbClr>
                            </a:gs>
                            <a:gs pos="51000">
                              <a:srgbClr val="C00000"/>
                            </a:gs>
                            <a:gs pos="24000">
                              <a:srgbClr val="F79646">
                                <a:lumMod val="50000"/>
                              </a:srgbClr>
                            </a:gs>
                            <a:gs pos="11000">
                              <a:srgbClr val="F79646">
                                <a:lumMod val="75000"/>
                              </a:srgbClr>
                            </a:gs>
                            <a:gs pos="100000">
                              <a:srgbClr val="FF0000"/>
                            </a:gs>
                          </a:gsLst>
                          <a:lin ang="162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9AF14" id="Seta para cima 2261" o:spid="_x0000_s1026" type="#_x0000_t68" style="position:absolute;margin-left:8.5pt;margin-top:107.55pt;width:21.75pt;height:60.85pt;rotation:18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" adj="3860" fillcolor="#e46c0a" stroked="f" strokeweight="2pt">
                <v:fill color2="red" rotate="t" angle="180" colors="0 #e46c0a;7209f #e46c0a;15729f #984807;33423f #c00000;1 red" focus="100%" type="gradient"/>
              </v:shape>
            </w:pict>
          </mc:Fallback>
        </mc:AlternateContent>
      </w:r>
      <w:r w:rsidR="00216E16" w:rsidRPr="006643AD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4687CA2" wp14:editId="2044FB49">
                <wp:simplePos x="0" y="0"/>
                <wp:positionH relativeFrom="column">
                  <wp:posOffset>98425</wp:posOffset>
                </wp:positionH>
                <wp:positionV relativeFrom="paragraph">
                  <wp:posOffset>433070</wp:posOffset>
                </wp:positionV>
                <wp:extent cx="276225" cy="772795"/>
                <wp:effectExtent l="0" t="0" r="9525" b="8255"/>
                <wp:wrapNone/>
                <wp:docPr id="2260" name="Seta para cima 2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772795"/>
                        </a:xfrm>
                        <a:prstGeom prst="upArrow">
                          <a:avLst/>
                        </a:prstGeom>
                        <a:gradFill flip="none" rotWithShape="1">
                          <a:gsLst>
                            <a:gs pos="0">
                              <a:srgbClr val="F79646">
                                <a:lumMod val="75000"/>
                              </a:srgbClr>
                            </a:gs>
                            <a:gs pos="51000">
                              <a:srgbClr val="FFC000"/>
                            </a:gs>
                            <a:gs pos="24000">
                              <a:srgbClr val="F79646">
                                <a:lumMod val="20000"/>
                                <a:lumOff val="80000"/>
                              </a:srgbClr>
                            </a:gs>
                            <a:gs pos="3000">
                              <a:srgbClr val="F79646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FFFF00"/>
                            </a:gs>
                          </a:gsLst>
                          <a:lin ang="162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E2A6A" id="Seta para cima 2260" o:spid="_x0000_s1026" type="#_x0000_t68" style="position:absolute;margin-left:7.75pt;margin-top:34.1pt;width:21.75pt;height:60.8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" adj="3860" fillcolor="#e46c0a" stroked="f" strokeweight="2pt">
                <v:fill color2="yellow" rotate="t" angle="180" colors="0 #e46c0a;1966f #fac090;15729f #fdeada;33423f #ffc000;1 yellow" focus="100%" type="gradient"/>
              </v:shape>
            </w:pict>
          </mc:Fallback>
        </mc:AlternateContent>
      </w:r>
    </w:p>
    <w:p w14:paraId="41E50CC6" w14:textId="503ED3A3" w:rsidR="009C1841" w:rsidRDefault="009C1841" w:rsidP="009C1841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del w:id="187" w:author="Maria Luísa" w:date="2020-09-14T14:41:00Z">
        <w:r w:rsidDel="0034315E">
          <w:rPr>
            <w:rFonts w:ascii="Arial" w:hAnsi="Arial" w:cs="Arial"/>
            <w:sz w:val="20"/>
            <w:szCs w:val="20"/>
          </w:rPr>
          <w:delText>O que</w:delText>
        </w:r>
      </w:del>
      <w:ins w:id="188" w:author="Maria Luísa" w:date="2020-09-14T14:41:00Z">
        <w:r w:rsidR="0034315E">
          <w:rPr>
            <w:rFonts w:ascii="Arial" w:hAnsi="Arial" w:cs="Arial"/>
            <w:sz w:val="20"/>
            <w:szCs w:val="20"/>
          </w:rPr>
          <w:t>Isso</w:t>
        </w:r>
      </w:ins>
      <w:r>
        <w:rPr>
          <w:rFonts w:ascii="Arial" w:hAnsi="Arial" w:cs="Arial"/>
          <w:sz w:val="20"/>
          <w:szCs w:val="20"/>
        </w:rPr>
        <w:t xml:space="preserve"> não significa</w:t>
      </w:r>
      <w:del w:id="189" w:author="Maria Luísa" w:date="2020-09-14T14:41:00Z">
        <w:r w:rsidDel="0034315E">
          <w:rPr>
            <w:rFonts w:ascii="Arial" w:hAnsi="Arial" w:cs="Arial"/>
            <w:sz w:val="20"/>
            <w:szCs w:val="20"/>
          </w:rPr>
          <w:delText>,</w:delText>
        </w:r>
      </w:del>
      <w:r>
        <w:rPr>
          <w:rFonts w:ascii="Arial" w:hAnsi="Arial" w:cs="Arial"/>
          <w:sz w:val="20"/>
          <w:szCs w:val="20"/>
        </w:rPr>
        <w:t xml:space="preserve"> a existência de um período de demanda satisfatória, capaz de reduzir os estoques. Mas sim o efeito do ajustamento do ritmo de produção frente a uma demanda retraída em função da desaceleração das atividades econômicas nos últimos meses</w:t>
      </w:r>
      <w:ins w:id="190" w:author="Maria Luísa" w:date="2020-09-14T14:41:00Z">
        <w:r w:rsidR="0034315E">
          <w:rPr>
            <w:rFonts w:ascii="Arial" w:hAnsi="Arial" w:cs="Arial"/>
            <w:sz w:val="20"/>
            <w:szCs w:val="20"/>
          </w:rPr>
          <w:t xml:space="preserve"> - c</w:t>
        </w:r>
      </w:ins>
      <w:del w:id="191" w:author="Maria Luísa" w:date="2020-09-14T14:41:00Z">
        <w:r w:rsidDel="0034315E">
          <w:rPr>
            <w:rFonts w:ascii="Arial" w:hAnsi="Arial" w:cs="Arial"/>
            <w:sz w:val="20"/>
            <w:szCs w:val="20"/>
          </w:rPr>
          <w:delText>. C</w:delText>
        </w:r>
      </w:del>
      <w:r>
        <w:rPr>
          <w:rFonts w:ascii="Arial" w:hAnsi="Arial" w:cs="Arial"/>
          <w:sz w:val="20"/>
          <w:szCs w:val="20"/>
        </w:rPr>
        <w:t>omportamento também apresentado pelo setor na região Sudeste.</w:t>
      </w:r>
    </w:p>
    <w:p w14:paraId="3DC28FE9" w14:textId="428620DE" w:rsidR="009C1841" w:rsidRDefault="009C1841" w:rsidP="009C1841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 Grande ABC, os estoques efetivos d</w:t>
      </w:r>
      <w:ins w:id="192" w:author="Maria Luísa" w:date="2020-09-14T14:41:00Z">
        <w:r w:rsidR="0034315E">
          <w:rPr>
            <w:rFonts w:ascii="Arial" w:hAnsi="Arial" w:cs="Arial"/>
            <w:sz w:val="20"/>
            <w:szCs w:val="20"/>
          </w:rPr>
          <w:t>a</w:t>
        </w:r>
      </w:ins>
      <w:del w:id="193" w:author="Maria Luísa" w:date="2020-09-14T14:41:00Z">
        <w:r w:rsidDel="0034315E">
          <w:rPr>
            <w:rFonts w:ascii="Arial" w:hAnsi="Arial" w:cs="Arial"/>
            <w:sz w:val="20"/>
            <w:szCs w:val="20"/>
          </w:rPr>
          <w:delText>o</w:delText>
        </w:r>
      </w:del>
      <w:r>
        <w:rPr>
          <w:rFonts w:ascii="Arial" w:hAnsi="Arial" w:cs="Arial"/>
          <w:sz w:val="20"/>
          <w:szCs w:val="20"/>
        </w:rPr>
        <w:t xml:space="preserve"> </w:t>
      </w:r>
      <w:del w:id="194" w:author="Maria Luísa" w:date="2020-09-14T14:41:00Z">
        <w:r w:rsidDel="0034315E">
          <w:rPr>
            <w:rFonts w:ascii="Arial" w:hAnsi="Arial" w:cs="Arial"/>
            <w:sz w:val="20"/>
            <w:szCs w:val="20"/>
          </w:rPr>
          <w:delText xml:space="preserve">setor </w:delText>
        </w:r>
      </w:del>
      <w:ins w:id="195" w:author="Maria Luísa" w:date="2020-09-14T14:41:00Z">
        <w:r w:rsidR="0034315E">
          <w:rPr>
            <w:rFonts w:ascii="Arial" w:hAnsi="Arial" w:cs="Arial"/>
            <w:sz w:val="20"/>
            <w:szCs w:val="20"/>
          </w:rPr>
          <w:t xml:space="preserve">indústria </w:t>
        </w:r>
      </w:ins>
      <w:r>
        <w:rPr>
          <w:rFonts w:ascii="Arial" w:hAnsi="Arial" w:cs="Arial"/>
          <w:sz w:val="20"/>
          <w:szCs w:val="20"/>
        </w:rPr>
        <w:t xml:space="preserve">também retraíram. Entretanto, </w:t>
      </w:r>
      <w:del w:id="196" w:author="Maria Luísa" w:date="2020-09-14T14:41:00Z">
        <w:r w:rsidDel="0034315E">
          <w:rPr>
            <w:rFonts w:ascii="Arial" w:hAnsi="Arial" w:cs="Arial"/>
            <w:sz w:val="20"/>
            <w:szCs w:val="20"/>
          </w:rPr>
          <w:delText xml:space="preserve">os meses de </w:delText>
        </w:r>
      </w:del>
      <w:r>
        <w:rPr>
          <w:rFonts w:ascii="Arial" w:hAnsi="Arial" w:cs="Arial"/>
          <w:sz w:val="20"/>
          <w:szCs w:val="20"/>
        </w:rPr>
        <w:t>maio</w:t>
      </w:r>
      <w:del w:id="197" w:author="Moises Pais dos Santos" w:date="2020-09-14T11:13:00Z">
        <w:r w:rsidDel="00816202">
          <w:rPr>
            <w:rFonts w:ascii="Arial" w:hAnsi="Arial" w:cs="Arial"/>
            <w:sz w:val="20"/>
            <w:szCs w:val="20"/>
          </w:rPr>
          <w:delText>r</w:delText>
        </w:r>
      </w:del>
      <w:r>
        <w:rPr>
          <w:rFonts w:ascii="Arial" w:hAnsi="Arial" w:cs="Arial"/>
          <w:sz w:val="20"/>
          <w:szCs w:val="20"/>
        </w:rPr>
        <w:t xml:space="preserve"> e julho apresentaram elevação dos estoques efetivos em relação ao planejado. Possivelmente</w:t>
      </w:r>
      <w:ins w:id="198" w:author="Maria Luísa" w:date="2020-09-14T14:41:00Z">
        <w:r w:rsidR="0034315E">
          <w:rPr>
            <w:rFonts w:ascii="Arial" w:hAnsi="Arial" w:cs="Arial"/>
            <w:sz w:val="20"/>
            <w:szCs w:val="20"/>
          </w:rPr>
          <w:t xml:space="preserve">, </w:t>
        </w:r>
      </w:ins>
      <w:del w:id="199" w:author="Maria Luísa" w:date="2020-09-14T14:41:00Z">
        <w:r w:rsidDel="0034315E">
          <w:rPr>
            <w:rFonts w:ascii="Arial" w:hAnsi="Arial" w:cs="Arial"/>
            <w:sz w:val="20"/>
            <w:szCs w:val="20"/>
          </w:rPr>
          <w:delText xml:space="preserve"> ocorrido </w:delText>
        </w:r>
      </w:del>
      <w:r>
        <w:rPr>
          <w:rFonts w:ascii="Arial" w:hAnsi="Arial" w:cs="Arial"/>
          <w:sz w:val="20"/>
          <w:szCs w:val="20"/>
        </w:rPr>
        <w:t>em função da efetivação de uma demanda abaixo das expectativas ao se planejar os estoques.</w:t>
      </w:r>
    </w:p>
    <w:p w14:paraId="1C6D61C5" w14:textId="77777777" w:rsidR="009C1841" w:rsidRPr="006643AD" w:rsidRDefault="009C1841" w:rsidP="009C1841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14:paraId="25E7CED2" w14:textId="09F22F46" w:rsidR="009C1841" w:rsidRDefault="009C1841" w:rsidP="00CC060D">
      <w:pPr>
        <w:tabs>
          <w:tab w:val="left" w:pos="4905"/>
        </w:tabs>
        <w:spacing w:after="0" w:line="360" w:lineRule="auto"/>
        <w:jc w:val="both"/>
        <w:rPr>
          <w:noProof/>
        </w:rPr>
      </w:pPr>
      <w:r>
        <w:rPr>
          <w:noProof/>
          <w:lang w:eastAsia="pt-BR"/>
        </w:rPr>
        <w:drawing>
          <wp:inline distT="0" distB="0" distL="0" distR="0" wp14:anchorId="2B0C3525" wp14:editId="61914FDB">
            <wp:extent cx="2970530" cy="2400300"/>
            <wp:effectExtent l="0" t="0" r="0" b="0"/>
            <wp:docPr id="32" name="Gráfico 32">
              <a:extLst xmlns:a="http://schemas.openxmlformats.org/drawingml/2006/main">
                <a:ext uri="{FF2B5EF4-FFF2-40B4-BE49-F238E27FC236}">
                  <a16:creationId xmlns:a16="http://schemas.microsoft.com/office/drawing/2014/main" id="{C50FB317-E629-40C2-B085-FE3316532D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CD6A314" w14:textId="2EB988ED" w:rsidR="005531E4" w:rsidRPr="005531E4" w:rsidRDefault="00EE2E24" w:rsidP="005531E4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bookmarkStart w:id="200" w:name="_Hlk50990757"/>
      <w:r>
        <w:rPr>
          <w:rFonts w:ascii="Arial" w:hAnsi="Arial" w:cs="Arial"/>
          <w:sz w:val="20"/>
          <w:szCs w:val="20"/>
        </w:rPr>
        <w:lastRenderedPageBreak/>
        <w:t>Com retração na produção, elevação da capacidade ociosa ao longo do primeiro semestre, menor nível de demanda e maior</w:t>
      </w:r>
      <w:ins w:id="201" w:author="Maria Luísa" w:date="2020-09-14T14:42:00Z">
        <w:r w:rsidR="0034315E">
          <w:rPr>
            <w:rFonts w:ascii="Arial" w:hAnsi="Arial" w:cs="Arial"/>
            <w:sz w:val="20"/>
            <w:szCs w:val="20"/>
          </w:rPr>
          <w:t>es</w:t>
        </w:r>
      </w:ins>
      <w:r>
        <w:rPr>
          <w:rFonts w:ascii="Arial" w:hAnsi="Arial" w:cs="Arial"/>
          <w:sz w:val="20"/>
          <w:szCs w:val="20"/>
        </w:rPr>
        <w:t xml:space="preserve"> restrições financeiras, o setor industrial apresentou queda </w:t>
      </w:r>
      <w:ins w:id="202" w:author="Maria Luísa" w:date="2020-09-14T14:42:00Z">
        <w:r w:rsidR="0034315E">
          <w:rPr>
            <w:rFonts w:ascii="Arial" w:hAnsi="Arial" w:cs="Arial"/>
            <w:sz w:val="20"/>
            <w:szCs w:val="20"/>
          </w:rPr>
          <w:t xml:space="preserve">na </w:t>
        </w:r>
      </w:ins>
      <w:del w:id="203" w:author="Maria Luísa" w:date="2020-09-14T14:42:00Z">
        <w:r w:rsidDel="0034315E">
          <w:rPr>
            <w:rFonts w:ascii="Arial" w:hAnsi="Arial" w:cs="Arial"/>
            <w:sz w:val="20"/>
            <w:szCs w:val="20"/>
          </w:rPr>
          <w:delText xml:space="preserve">em sua </w:delText>
        </w:r>
      </w:del>
      <w:r>
        <w:rPr>
          <w:rFonts w:ascii="Arial" w:hAnsi="Arial" w:cs="Arial"/>
          <w:sz w:val="20"/>
          <w:szCs w:val="20"/>
        </w:rPr>
        <w:t>intenção de investimentos para os próximos meses</w:t>
      </w:r>
      <w:r w:rsidR="00162699">
        <w:rPr>
          <w:rFonts w:ascii="Arial" w:hAnsi="Arial" w:cs="Arial"/>
          <w:sz w:val="20"/>
          <w:szCs w:val="20"/>
        </w:rPr>
        <w:t>.</w:t>
      </w:r>
      <w:r w:rsidR="00064123">
        <w:rPr>
          <w:rFonts w:ascii="Arial" w:hAnsi="Arial" w:cs="Arial"/>
          <w:sz w:val="20"/>
          <w:szCs w:val="20"/>
        </w:rPr>
        <w:t xml:space="preserve"> </w:t>
      </w:r>
    </w:p>
    <w:bookmarkEnd w:id="200"/>
    <w:p w14:paraId="767E1877" w14:textId="32FFAD40" w:rsidR="00162699" w:rsidRDefault="00162699" w:rsidP="005531E4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Não </w:t>
      </w:r>
      <w:del w:id="204" w:author="Maria Luísa" w:date="2020-09-14T14:42:00Z">
        <w:r w:rsidDel="0034315E">
          <w:rPr>
            <w:rFonts w:ascii="Arial" w:hAnsi="Arial" w:cs="Arial"/>
            <w:sz w:val="20"/>
            <w:szCs w:val="20"/>
          </w:rPr>
          <w:delText xml:space="preserve">há </w:delText>
        </w:r>
        <w:r w:rsidR="00EE2E24" w:rsidDel="0034315E">
          <w:rPr>
            <w:rFonts w:ascii="Arial" w:hAnsi="Arial" w:cs="Arial"/>
            <w:sz w:val="20"/>
            <w:szCs w:val="20"/>
          </w:rPr>
          <w:delText>intensão</w:delText>
        </w:r>
      </w:del>
      <w:ins w:id="205" w:author="Maria Luísa" w:date="2020-09-14T14:42:00Z">
        <w:r w:rsidR="0034315E">
          <w:rPr>
            <w:rFonts w:ascii="Arial" w:hAnsi="Arial" w:cs="Arial"/>
            <w:sz w:val="20"/>
            <w:szCs w:val="20"/>
          </w:rPr>
          <w:t>há plano</w:t>
        </w:r>
      </w:ins>
      <w:r w:rsidR="00EE2E24">
        <w:rPr>
          <w:rFonts w:ascii="Arial" w:hAnsi="Arial" w:cs="Arial"/>
          <w:sz w:val="20"/>
          <w:szCs w:val="20"/>
        </w:rPr>
        <w:t xml:space="preserve"> de investimento produtivo que se sustente frente </w:t>
      </w:r>
      <w:ins w:id="206" w:author="Maria Luísa" w:date="2020-09-14T14:42:00Z">
        <w:r w:rsidR="0034315E">
          <w:rPr>
            <w:rFonts w:ascii="Arial" w:hAnsi="Arial" w:cs="Arial"/>
            <w:sz w:val="20"/>
            <w:szCs w:val="20"/>
          </w:rPr>
          <w:t>à</w:t>
        </w:r>
      </w:ins>
      <w:del w:id="207" w:author="Maria Luísa" w:date="2020-09-14T14:42:00Z">
        <w:r w:rsidR="00EE2E24" w:rsidDel="0034315E">
          <w:rPr>
            <w:rFonts w:ascii="Arial" w:hAnsi="Arial" w:cs="Arial"/>
            <w:sz w:val="20"/>
            <w:szCs w:val="20"/>
          </w:rPr>
          <w:delText>a</w:delText>
        </w:r>
      </w:del>
      <w:r w:rsidR="00EE2E24">
        <w:rPr>
          <w:rFonts w:ascii="Arial" w:hAnsi="Arial" w:cs="Arial"/>
          <w:sz w:val="20"/>
          <w:szCs w:val="20"/>
        </w:rPr>
        <w:t xml:space="preserve"> retração da atividade econômica</w:t>
      </w:r>
      <w:del w:id="208" w:author="Maria Luísa" w:date="2020-09-14T14:42:00Z">
        <w:r w:rsidR="00EE2E24" w:rsidDel="0034315E">
          <w:rPr>
            <w:rFonts w:ascii="Arial" w:hAnsi="Arial" w:cs="Arial"/>
            <w:sz w:val="20"/>
            <w:szCs w:val="20"/>
          </w:rPr>
          <w:delText>,</w:delText>
        </w:r>
      </w:del>
      <w:r w:rsidR="00EE2E24">
        <w:rPr>
          <w:rFonts w:ascii="Arial" w:hAnsi="Arial" w:cs="Arial"/>
          <w:sz w:val="20"/>
          <w:szCs w:val="20"/>
        </w:rPr>
        <w:t xml:space="preserve"> e</w:t>
      </w:r>
      <w:ins w:id="209" w:author="Maria Luísa" w:date="2020-09-14T14:42:00Z">
        <w:r w:rsidR="0034315E">
          <w:rPr>
            <w:rFonts w:ascii="Arial" w:hAnsi="Arial" w:cs="Arial"/>
            <w:sz w:val="20"/>
            <w:szCs w:val="20"/>
          </w:rPr>
          <w:t>,</w:t>
        </w:r>
      </w:ins>
      <w:r w:rsidR="00EE2E24">
        <w:rPr>
          <w:rFonts w:ascii="Arial" w:hAnsi="Arial" w:cs="Arial"/>
          <w:sz w:val="20"/>
          <w:szCs w:val="20"/>
        </w:rPr>
        <w:t xml:space="preserve"> consequentemente, queda</w:t>
      </w:r>
      <w:r>
        <w:rPr>
          <w:rFonts w:ascii="Arial" w:hAnsi="Arial" w:cs="Arial"/>
          <w:sz w:val="20"/>
          <w:szCs w:val="20"/>
        </w:rPr>
        <w:t xml:space="preserve"> </w:t>
      </w:r>
      <w:r w:rsidR="00EE2E24">
        <w:rPr>
          <w:rFonts w:ascii="Arial" w:hAnsi="Arial" w:cs="Arial"/>
          <w:sz w:val="20"/>
          <w:szCs w:val="20"/>
        </w:rPr>
        <w:t xml:space="preserve">das </w:t>
      </w:r>
      <w:r>
        <w:rPr>
          <w:rFonts w:ascii="Arial" w:hAnsi="Arial" w:cs="Arial"/>
          <w:sz w:val="20"/>
          <w:szCs w:val="20"/>
        </w:rPr>
        <w:t>expectativa</w:t>
      </w:r>
      <w:r w:rsidR="00EE2E24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de vendas. Há que se ponderar ainda que o setor industrial </w:t>
      </w:r>
      <w:r w:rsidR="00EE2E24">
        <w:rPr>
          <w:rFonts w:ascii="Arial" w:hAnsi="Arial" w:cs="Arial"/>
          <w:sz w:val="20"/>
          <w:szCs w:val="20"/>
        </w:rPr>
        <w:t>ampliou a disponibilidade d</w:t>
      </w:r>
      <w:ins w:id="210" w:author="Maria Luísa" w:date="2020-09-14T14:42:00Z">
        <w:r w:rsidR="0034315E">
          <w:rPr>
            <w:rFonts w:ascii="Arial" w:hAnsi="Arial" w:cs="Arial"/>
            <w:sz w:val="20"/>
            <w:szCs w:val="20"/>
          </w:rPr>
          <w:t>a</w:t>
        </w:r>
      </w:ins>
      <w:del w:id="211" w:author="Maria Luísa" w:date="2020-09-14T14:42:00Z">
        <w:r w:rsidR="00EE2E24" w:rsidDel="0034315E">
          <w:rPr>
            <w:rFonts w:ascii="Arial" w:hAnsi="Arial" w:cs="Arial"/>
            <w:sz w:val="20"/>
            <w:szCs w:val="20"/>
          </w:rPr>
          <w:delText>e</w:delText>
        </w:r>
      </w:del>
      <w:r w:rsidR="00EE2E24">
        <w:rPr>
          <w:rFonts w:ascii="Arial" w:hAnsi="Arial" w:cs="Arial"/>
          <w:sz w:val="20"/>
          <w:szCs w:val="20"/>
        </w:rPr>
        <w:t xml:space="preserve"> capacidade </w:t>
      </w:r>
      <w:r>
        <w:rPr>
          <w:rFonts w:ascii="Arial" w:hAnsi="Arial" w:cs="Arial"/>
          <w:sz w:val="20"/>
          <w:szCs w:val="20"/>
        </w:rPr>
        <w:t xml:space="preserve">ociosa. </w:t>
      </w:r>
    </w:p>
    <w:p w14:paraId="2B5D95F5" w14:textId="564012ED" w:rsidR="00430BB9" w:rsidRPr="00A5459D" w:rsidRDefault="00BC7271" w:rsidP="005531E4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bookmarkStart w:id="212" w:name="_Hlk50990977"/>
      <w:r>
        <w:rPr>
          <w:rFonts w:ascii="Arial" w:hAnsi="Arial" w:cs="Arial"/>
          <w:sz w:val="20"/>
          <w:szCs w:val="20"/>
        </w:rPr>
        <w:t xml:space="preserve">Segundo o IBGE, no primeiro semestre deste ano a taxa de formação bruta de capital fixo ficou em apenas 15% do PIB. </w:t>
      </w:r>
      <w:bookmarkEnd w:id="212"/>
      <w:ins w:id="213" w:author="Maria Luísa" w:date="2020-09-14T14:43:00Z">
        <w:r w:rsidR="0034315E">
          <w:rPr>
            <w:rFonts w:ascii="Arial" w:hAnsi="Arial" w:cs="Arial"/>
            <w:sz w:val="20"/>
            <w:szCs w:val="20"/>
          </w:rPr>
          <w:t>É um</w:t>
        </w:r>
      </w:ins>
      <w:del w:id="214" w:author="Maria Luísa" w:date="2020-09-14T14:43:00Z">
        <w:r w:rsidDel="0034315E">
          <w:rPr>
            <w:rFonts w:ascii="Arial" w:hAnsi="Arial" w:cs="Arial"/>
            <w:sz w:val="20"/>
            <w:szCs w:val="20"/>
          </w:rPr>
          <w:delText>Um</w:delText>
        </w:r>
      </w:del>
      <w:r>
        <w:rPr>
          <w:rFonts w:ascii="Arial" w:hAnsi="Arial" w:cs="Arial"/>
          <w:sz w:val="20"/>
          <w:szCs w:val="20"/>
        </w:rPr>
        <w:t xml:space="preserve"> dos menores da série </w:t>
      </w:r>
      <w:r>
        <w:rPr>
          <w:rFonts w:ascii="Arial" w:hAnsi="Arial" w:cs="Arial"/>
          <w:sz w:val="20"/>
          <w:szCs w:val="20"/>
        </w:rPr>
        <w:t>histórica registrada pelas Contas Nacionais. Alguns analistas apontam que um dos principais desafios da economia brasileira é elevar o volume de investimentos na ampliação da capacidade produtiva para cerca de 25% do PIB</w:t>
      </w:r>
      <w:ins w:id="215" w:author="Maria Luísa" w:date="2020-09-14T14:43:00Z">
        <w:r w:rsidR="0034315E">
          <w:rPr>
            <w:rFonts w:ascii="Arial" w:hAnsi="Arial" w:cs="Arial"/>
            <w:sz w:val="20"/>
            <w:szCs w:val="20"/>
          </w:rPr>
          <w:t>, m</w:t>
        </w:r>
      </w:ins>
      <w:del w:id="216" w:author="Maria Luísa" w:date="2020-09-14T14:43:00Z">
        <w:r w:rsidDel="0034315E">
          <w:rPr>
            <w:rFonts w:ascii="Arial" w:hAnsi="Arial" w:cs="Arial"/>
            <w:sz w:val="20"/>
            <w:szCs w:val="20"/>
          </w:rPr>
          <w:delText>. M</w:delText>
        </w:r>
      </w:del>
      <w:r>
        <w:rPr>
          <w:rFonts w:ascii="Arial" w:hAnsi="Arial" w:cs="Arial"/>
          <w:sz w:val="20"/>
          <w:szCs w:val="20"/>
        </w:rPr>
        <w:t>eta proposta no lançamento do Programa de Aceleração do Crescimento</w:t>
      </w:r>
      <w:del w:id="217" w:author="Maria Luísa" w:date="2020-09-14T14:43:00Z">
        <w:r w:rsidDel="0034315E">
          <w:rPr>
            <w:rFonts w:ascii="Arial" w:hAnsi="Arial" w:cs="Arial"/>
            <w:sz w:val="20"/>
            <w:szCs w:val="20"/>
          </w:rPr>
          <w:delText>,</w:delText>
        </w:r>
      </w:del>
      <w:r>
        <w:rPr>
          <w:rFonts w:ascii="Arial" w:hAnsi="Arial" w:cs="Arial"/>
          <w:sz w:val="20"/>
          <w:szCs w:val="20"/>
        </w:rPr>
        <w:t xml:space="preserve"> há mais de 10 anos. </w:t>
      </w:r>
      <w:r w:rsidR="00D114CD">
        <w:rPr>
          <w:rFonts w:ascii="Arial" w:hAnsi="Arial" w:cs="Arial"/>
          <w:sz w:val="20"/>
          <w:szCs w:val="20"/>
        </w:rPr>
        <w:t xml:space="preserve"> </w:t>
      </w:r>
    </w:p>
    <w:p w14:paraId="3AEE751D" w14:textId="00DF7876" w:rsidR="00A5459D" w:rsidRDefault="00E27FAE" w:rsidP="00653F05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Desde abril, o indicador de intenção de investimentos nos próximos meses pelo setor industrial tem demonstrado retração em relação ao mês imediatamente anterior. Entre as ind</w:t>
      </w:r>
      <w:ins w:id="218" w:author="Maria Luísa" w:date="2020-09-14T14:43:00Z">
        <w:r w:rsidR="003F2B94">
          <w:rPr>
            <w:rFonts w:ascii="Arial" w:hAnsi="Arial" w:cs="Arial"/>
            <w:sz w:val="20"/>
            <w:szCs w:val="20"/>
          </w:rPr>
          <w:t>ú</w:t>
        </w:r>
      </w:ins>
      <w:del w:id="219" w:author="Maria Luísa" w:date="2020-09-14T14:43:00Z">
        <w:r w:rsidDel="003F2B94">
          <w:rPr>
            <w:rFonts w:ascii="Arial" w:hAnsi="Arial" w:cs="Arial"/>
            <w:sz w:val="20"/>
            <w:szCs w:val="20"/>
          </w:rPr>
          <w:delText>u</w:delText>
        </w:r>
      </w:del>
      <w:r>
        <w:rPr>
          <w:rFonts w:ascii="Arial" w:hAnsi="Arial" w:cs="Arial"/>
          <w:sz w:val="20"/>
          <w:szCs w:val="20"/>
        </w:rPr>
        <w:t>strias do Grande ABC, esta redução ocorre desde março.</w:t>
      </w:r>
    </w:p>
    <w:p w14:paraId="791558F7" w14:textId="690FA25D" w:rsidR="00653F05" w:rsidRDefault="00A5459D" w:rsidP="00A5459D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  <w:sectPr w:rsidR="00653F05" w:rsidSect="006247BF">
          <w:type w:val="continuous"/>
          <w:pgSz w:w="11906" w:h="16838"/>
          <w:pgMar w:top="1134" w:right="1134" w:bottom="1134" w:left="1134" w:header="709" w:footer="709" w:gutter="0"/>
          <w:cols w:num="2" w:space="282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</w:t>
      </w:r>
    </w:p>
    <w:p w14:paraId="1D5E0094" w14:textId="34237F0D" w:rsidR="006643AD" w:rsidRDefault="00BA772C" w:rsidP="00BA772C">
      <w:pPr>
        <w:tabs>
          <w:tab w:val="left" w:pos="4905"/>
        </w:tabs>
        <w:spacing w:after="0" w:line="360" w:lineRule="auto"/>
        <w:ind w:firstLine="284"/>
        <w:jc w:val="center"/>
        <w:rPr>
          <w:rFonts w:ascii="Arial" w:hAnsi="Arial" w:cs="Arial"/>
          <w:sz w:val="20"/>
          <w:szCs w:val="20"/>
        </w:rPr>
      </w:pPr>
      <w:r w:rsidRPr="00A44F2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64295A1" wp14:editId="6803081E">
                <wp:simplePos x="0" y="0"/>
                <wp:positionH relativeFrom="column">
                  <wp:posOffset>-53975</wp:posOffset>
                </wp:positionH>
                <wp:positionV relativeFrom="paragraph">
                  <wp:posOffset>1898015</wp:posOffset>
                </wp:positionV>
                <wp:extent cx="809625" cy="234315"/>
                <wp:effectExtent l="0" t="0" r="0" b="0"/>
                <wp:wrapNone/>
                <wp:docPr id="7" name="CaixaDe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09625" cy="234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DC0106" w14:textId="227F66DF" w:rsidR="00E03FB8" w:rsidRPr="008C7487" w:rsidRDefault="00E03FB8" w:rsidP="00A44F2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C7487">
                              <w:rPr>
                                <w:rFonts w:ascii="Calibri" w:eastAsia="+mn-ea" w:hAnsi="Calibri" w:cs="+mn-cs"/>
                                <w:b/>
                                <w:bCs/>
                                <w:sz w:val="20"/>
                                <w:szCs w:val="20"/>
                              </w:rPr>
                              <w:t>Redução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295A1" id="_x0000_s1034" type="#_x0000_t202" style="position:absolute;left:0;text-align:left;margin-left:-4.25pt;margin-top:149.45pt;width:63.75pt;height:18.45pt;rotation:-90;z-index:2516669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" filled="f" stroked="f">
                <v:textbox>
                  <w:txbxContent>
                    <w:p w14:paraId="35DC0106" w14:textId="227F66DF" w:rsidR="00E03FB8" w:rsidRPr="008C7487" w:rsidRDefault="00E03FB8" w:rsidP="00A44F23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8C7487">
                        <w:rPr>
                          <w:rFonts w:ascii="Calibri" w:eastAsia="+mn-ea" w:hAnsi="Calibri" w:cs="+mn-cs"/>
                          <w:b/>
                          <w:bCs/>
                          <w:sz w:val="20"/>
                          <w:szCs w:val="20"/>
                        </w:rPr>
                        <w:t>Redução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44F2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8DA0DC6" wp14:editId="4E2B3E57">
                <wp:simplePos x="0" y="0"/>
                <wp:positionH relativeFrom="column">
                  <wp:posOffset>-61278</wp:posOffset>
                </wp:positionH>
                <wp:positionV relativeFrom="paragraph">
                  <wp:posOffset>947103</wp:posOffset>
                </wp:positionV>
                <wp:extent cx="809625" cy="240030"/>
                <wp:effectExtent l="0" t="0" r="0" b="0"/>
                <wp:wrapNone/>
                <wp:docPr id="6" name="CaixaDe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09625" cy="240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9EFFCB" w14:textId="424E6B84" w:rsidR="00E03FB8" w:rsidRPr="008C7487" w:rsidRDefault="00E03FB8" w:rsidP="00A44F2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C7487">
                              <w:rPr>
                                <w:rFonts w:ascii="Calibri" w:eastAsia="+mn-ea" w:hAnsi="Calibri" w:cs="+mn-cs"/>
                                <w:b/>
                                <w:bCs/>
                                <w:sz w:val="20"/>
                                <w:szCs w:val="20"/>
                              </w:rPr>
                              <w:t>Elevação</w:t>
                            </w:r>
                            <w:proofErr w:type="spellEnd"/>
                          </w:p>
                        </w:txbxContent>
                      </wps:txbx>
                      <wps:bodyPr vertOverflow="clip"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A0DC6" id="CaixaDeTexto 4" o:spid="_x0000_s1035" type="#_x0000_t202" style="position:absolute;left:0;text-align:left;margin-left:-4.85pt;margin-top:74.6pt;width:63.75pt;height:18.9pt;rotation:-90;z-index:2516659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" filled="f" stroked="f">
                <v:textbox>
                  <w:txbxContent>
                    <w:p w14:paraId="3E9EFFCB" w14:textId="424E6B84" w:rsidR="00E03FB8" w:rsidRPr="008C7487" w:rsidRDefault="00E03FB8" w:rsidP="00A44F23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8C7487">
                        <w:rPr>
                          <w:rFonts w:ascii="Calibri" w:eastAsia="+mn-ea" w:hAnsi="Calibri" w:cs="+mn-cs"/>
                          <w:b/>
                          <w:bCs/>
                          <w:sz w:val="20"/>
                          <w:szCs w:val="20"/>
                        </w:rPr>
                        <w:t>Elevação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44F23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CAAC3D2" wp14:editId="0B9B274F">
                <wp:simplePos x="0" y="0"/>
                <wp:positionH relativeFrom="column">
                  <wp:posOffset>70485</wp:posOffset>
                </wp:positionH>
                <wp:positionV relativeFrom="paragraph">
                  <wp:posOffset>466090</wp:posOffset>
                </wp:positionV>
                <wp:extent cx="266700" cy="987425"/>
                <wp:effectExtent l="0" t="0" r="0" b="3175"/>
                <wp:wrapNone/>
                <wp:docPr id="2247" name="Seta para cima 2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987425"/>
                        </a:xfrm>
                        <a:prstGeom prst="upArrow">
                          <a:avLst/>
                        </a:prstGeom>
                        <a:gradFill flip="none" rotWithShape="1">
                          <a:gsLst>
                            <a:gs pos="0">
                              <a:srgbClr val="F79646">
                                <a:lumMod val="75000"/>
                              </a:srgbClr>
                            </a:gs>
                            <a:gs pos="51000">
                              <a:srgbClr val="FFC000"/>
                            </a:gs>
                            <a:gs pos="24000">
                              <a:srgbClr val="F79646">
                                <a:lumMod val="20000"/>
                                <a:lumOff val="80000"/>
                              </a:srgbClr>
                            </a:gs>
                            <a:gs pos="3000">
                              <a:srgbClr val="F79646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FFFF00"/>
                            </a:gs>
                          </a:gsLst>
                          <a:lin ang="162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17FE7" id="Seta para cima 2247" o:spid="_x0000_s1026" type="#_x0000_t68" style="position:absolute;margin-left:5.55pt;margin-top:36.7pt;width:21pt;height:77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" adj="2917" fillcolor="#e46c0a" stroked="f" strokeweight="2pt">
                <v:fill color2="yellow" rotate="t" angle="180" colors="0 #e46c0a;1966f #fac090;15729f #fdeada;33423f #ffc000;1 yellow" focus="100%" type="gradient"/>
              </v:shape>
            </w:pict>
          </mc:Fallback>
        </mc:AlternateContent>
      </w:r>
      <w:r w:rsidRPr="00A44F23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D847E21" wp14:editId="51F56A9C">
                <wp:simplePos x="0" y="0"/>
                <wp:positionH relativeFrom="column">
                  <wp:posOffset>70485</wp:posOffset>
                </wp:positionH>
                <wp:positionV relativeFrom="paragraph">
                  <wp:posOffset>1570989</wp:posOffset>
                </wp:positionV>
                <wp:extent cx="266700" cy="1048385"/>
                <wp:effectExtent l="0" t="0" r="0" b="0"/>
                <wp:wrapNone/>
                <wp:docPr id="2248" name="Seta para cima 2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6700" cy="1048385"/>
                        </a:xfrm>
                        <a:prstGeom prst="upArrow">
                          <a:avLst/>
                        </a:prstGeom>
                        <a:gradFill flip="none" rotWithShape="1">
                          <a:gsLst>
                            <a:gs pos="0">
                              <a:srgbClr val="F79646">
                                <a:lumMod val="75000"/>
                              </a:srgbClr>
                            </a:gs>
                            <a:gs pos="51000">
                              <a:srgbClr val="C00000"/>
                            </a:gs>
                            <a:gs pos="24000">
                              <a:srgbClr val="F79646">
                                <a:lumMod val="50000"/>
                              </a:srgbClr>
                            </a:gs>
                            <a:gs pos="11000">
                              <a:srgbClr val="F79646">
                                <a:lumMod val="75000"/>
                              </a:srgbClr>
                            </a:gs>
                            <a:gs pos="100000">
                              <a:srgbClr val="FF0000"/>
                            </a:gs>
                          </a:gsLst>
                          <a:lin ang="162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1129A" id="Seta para cima 2248" o:spid="_x0000_s1026" type="#_x0000_t68" style="position:absolute;margin-left:5.55pt;margin-top:123.7pt;width:21pt;height:82.55pt;rotation:18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" adj="2747" fillcolor="#e46c0a" stroked="f" strokeweight="2pt">
                <v:fill color2="red" rotate="t" angle="180" colors="0 #e46c0a;7209f #e46c0a;15729f #984807;33423f #c00000;1 red" focus="100%" type="gradient"/>
              </v:shape>
            </w:pict>
          </mc:Fallback>
        </mc:AlternateContent>
      </w:r>
      <w:r w:rsidR="00D341C1">
        <w:rPr>
          <w:noProof/>
          <w:lang w:eastAsia="pt-BR"/>
        </w:rPr>
        <w:drawing>
          <wp:inline distT="0" distB="0" distL="0" distR="0" wp14:anchorId="15659155" wp14:editId="50CDE4D9">
            <wp:extent cx="5514975" cy="3086100"/>
            <wp:effectExtent l="0" t="0" r="0" b="0"/>
            <wp:docPr id="33" name="Gráfico 33">
              <a:extLst xmlns:a="http://schemas.openxmlformats.org/drawingml/2006/main">
                <a:ext uri="{FF2B5EF4-FFF2-40B4-BE49-F238E27FC236}">
                  <a16:creationId xmlns:a16="http://schemas.microsoft.com/office/drawing/2014/main" id="{59FF3FB6-AFB7-4FF4-906A-43F73225EF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4801591" w14:textId="2EA53E80" w:rsidR="005531E4" w:rsidRDefault="005531E4" w:rsidP="00851C23">
      <w:pPr>
        <w:tabs>
          <w:tab w:val="left" w:pos="4905"/>
        </w:tabs>
        <w:spacing w:after="0" w:line="360" w:lineRule="auto"/>
        <w:ind w:firstLine="709"/>
        <w:jc w:val="center"/>
        <w:rPr>
          <w:rFonts w:ascii="Arial" w:hAnsi="Arial" w:cs="Arial"/>
          <w:sz w:val="20"/>
          <w:szCs w:val="20"/>
        </w:rPr>
      </w:pPr>
    </w:p>
    <w:p w14:paraId="2539ABCD" w14:textId="77777777" w:rsidR="00F7484F" w:rsidRDefault="00F7484F" w:rsidP="00851C23">
      <w:pPr>
        <w:tabs>
          <w:tab w:val="left" w:pos="4905"/>
        </w:tabs>
        <w:spacing w:after="0" w:line="360" w:lineRule="auto"/>
        <w:ind w:firstLine="709"/>
        <w:jc w:val="center"/>
        <w:rPr>
          <w:rFonts w:ascii="Arial" w:hAnsi="Arial" w:cs="Arial"/>
          <w:sz w:val="20"/>
          <w:szCs w:val="20"/>
        </w:rPr>
        <w:sectPr w:rsidR="00F7484F" w:rsidSect="005531E4">
          <w:type w:val="continuous"/>
          <w:pgSz w:w="11906" w:h="16838"/>
          <w:pgMar w:top="1134" w:right="1134" w:bottom="1134" w:left="1134" w:header="709" w:footer="709" w:gutter="0"/>
          <w:cols w:space="282"/>
          <w:docGrid w:linePitch="360"/>
        </w:sectPr>
      </w:pPr>
    </w:p>
    <w:p w14:paraId="170FBC3F" w14:textId="3A77A710" w:rsidR="00E27FAE" w:rsidRDefault="00E27FAE" w:rsidP="00DD5B86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del w:id="220" w:author="Maria Luísa" w:date="2020-09-14T14:43:00Z">
        <w:r w:rsidDel="003F2B94">
          <w:rPr>
            <w:rFonts w:ascii="Arial" w:hAnsi="Arial" w:cs="Arial"/>
            <w:sz w:val="20"/>
            <w:szCs w:val="20"/>
          </w:rPr>
          <w:delText>A melhora nos</w:delText>
        </w:r>
      </w:del>
      <w:ins w:id="221" w:author="Maria Luísa" w:date="2020-09-14T14:43:00Z">
        <w:r w:rsidR="003F2B94">
          <w:rPr>
            <w:rFonts w:ascii="Arial" w:hAnsi="Arial" w:cs="Arial"/>
            <w:sz w:val="20"/>
            <w:szCs w:val="20"/>
          </w:rPr>
          <w:t>Os</w:t>
        </w:r>
      </w:ins>
      <w:r>
        <w:rPr>
          <w:rFonts w:ascii="Arial" w:hAnsi="Arial" w:cs="Arial"/>
          <w:sz w:val="20"/>
          <w:szCs w:val="20"/>
        </w:rPr>
        <w:t xml:space="preserve"> indicadores de intenção de investimento dever</w:t>
      </w:r>
      <w:ins w:id="222" w:author="Maria Luísa" w:date="2020-09-14T14:43:00Z">
        <w:r w:rsidR="003F2B94">
          <w:rPr>
            <w:rFonts w:ascii="Arial" w:hAnsi="Arial" w:cs="Arial"/>
            <w:sz w:val="20"/>
            <w:szCs w:val="20"/>
          </w:rPr>
          <w:t>ão</w:t>
        </w:r>
      </w:ins>
      <w:del w:id="223" w:author="Maria Luísa" w:date="2020-09-14T14:43:00Z">
        <w:r w:rsidDel="003F2B94">
          <w:rPr>
            <w:rFonts w:ascii="Arial" w:hAnsi="Arial" w:cs="Arial"/>
            <w:sz w:val="20"/>
            <w:szCs w:val="20"/>
          </w:rPr>
          <w:delText>á</w:delText>
        </w:r>
      </w:del>
      <w:r>
        <w:rPr>
          <w:rFonts w:ascii="Arial" w:hAnsi="Arial" w:cs="Arial"/>
          <w:sz w:val="20"/>
          <w:szCs w:val="20"/>
        </w:rPr>
        <w:t xml:space="preserve"> apresentar melhora apenas após a ampliação da atividade econômica, </w:t>
      </w:r>
      <w:del w:id="224" w:author="Maria Luísa" w:date="2020-09-14T14:46:00Z">
        <w:r w:rsidDel="00DD5B86">
          <w:rPr>
            <w:rFonts w:ascii="Arial" w:hAnsi="Arial" w:cs="Arial"/>
            <w:sz w:val="20"/>
            <w:szCs w:val="20"/>
          </w:rPr>
          <w:delText xml:space="preserve">aumento </w:delText>
        </w:r>
      </w:del>
      <w:r>
        <w:rPr>
          <w:rFonts w:ascii="Arial" w:hAnsi="Arial" w:cs="Arial"/>
          <w:sz w:val="20"/>
          <w:szCs w:val="20"/>
        </w:rPr>
        <w:t>redução da capacidade produtiva ociosa no setor industrial</w:t>
      </w:r>
      <w:del w:id="225" w:author="Maria Luísa" w:date="2020-09-14T14:46:00Z">
        <w:r w:rsidDel="00DD5B86">
          <w:rPr>
            <w:rFonts w:ascii="Arial" w:hAnsi="Arial" w:cs="Arial"/>
            <w:sz w:val="20"/>
            <w:szCs w:val="20"/>
          </w:rPr>
          <w:delText>,</w:delText>
        </w:r>
      </w:del>
      <w:r>
        <w:rPr>
          <w:rFonts w:ascii="Arial" w:hAnsi="Arial" w:cs="Arial"/>
          <w:sz w:val="20"/>
          <w:szCs w:val="20"/>
        </w:rPr>
        <w:t xml:space="preserve"> e </w:t>
      </w:r>
      <w:del w:id="226" w:author="Maria Luísa" w:date="2020-09-14T14:46:00Z">
        <w:r w:rsidDel="00DD5B86">
          <w:rPr>
            <w:rFonts w:ascii="Arial" w:hAnsi="Arial" w:cs="Arial"/>
            <w:sz w:val="20"/>
            <w:szCs w:val="20"/>
          </w:rPr>
          <w:delText xml:space="preserve">melhora </w:delText>
        </w:r>
      </w:del>
      <w:ins w:id="227" w:author="Maria Luísa" w:date="2020-09-14T14:46:00Z">
        <w:r w:rsidR="00DD5B86">
          <w:rPr>
            <w:rFonts w:ascii="Arial" w:hAnsi="Arial" w:cs="Arial"/>
            <w:sz w:val="20"/>
            <w:szCs w:val="20"/>
          </w:rPr>
          <w:t xml:space="preserve">aumento </w:t>
        </w:r>
      </w:ins>
      <w:r>
        <w:rPr>
          <w:rFonts w:ascii="Arial" w:hAnsi="Arial" w:cs="Arial"/>
          <w:sz w:val="20"/>
          <w:szCs w:val="20"/>
        </w:rPr>
        <w:t xml:space="preserve">da confiança e das expectativas do setor em relação à economia brasileira e à atividade econômica do setor no qual a empresa está inserida.  </w:t>
      </w:r>
    </w:p>
    <w:p w14:paraId="7B6C7B9B" w14:textId="4796A96D" w:rsidR="00E27FAE" w:rsidRDefault="00E27FAE" w:rsidP="00886C1B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bookmarkStart w:id="228" w:name="_Hlk50990948"/>
      <w:r>
        <w:rPr>
          <w:rFonts w:ascii="Arial" w:hAnsi="Arial" w:cs="Arial"/>
          <w:sz w:val="20"/>
          <w:szCs w:val="20"/>
        </w:rPr>
        <w:t xml:space="preserve">Ou seja, a melhora no volume de </w:t>
      </w:r>
      <w:del w:id="229" w:author="Moises Pais dos Santos" w:date="2020-09-14T11:14:00Z">
        <w:r w:rsidDel="00A04C37">
          <w:rPr>
            <w:rFonts w:ascii="Arial" w:hAnsi="Arial" w:cs="Arial"/>
            <w:sz w:val="20"/>
            <w:szCs w:val="20"/>
          </w:rPr>
          <w:delText xml:space="preserve"> </w:delText>
        </w:r>
      </w:del>
      <w:r>
        <w:rPr>
          <w:rFonts w:ascii="Arial" w:hAnsi="Arial" w:cs="Arial"/>
          <w:sz w:val="20"/>
          <w:szCs w:val="20"/>
        </w:rPr>
        <w:t>investimentos efeti</w:t>
      </w:r>
      <w:ins w:id="230" w:author="Maria Luísa" w:date="2020-09-14T14:47:00Z">
        <w:r w:rsidR="00DD5B86">
          <w:rPr>
            <w:rFonts w:ascii="Arial" w:hAnsi="Arial" w:cs="Arial"/>
            <w:sz w:val="20"/>
            <w:szCs w:val="20"/>
          </w:rPr>
          <w:t>v</w:t>
        </w:r>
      </w:ins>
      <w:del w:id="231" w:author="Maria Luísa" w:date="2020-09-14T14:46:00Z">
        <w:r w:rsidDel="00DD5B86">
          <w:rPr>
            <w:rFonts w:ascii="Arial" w:hAnsi="Arial" w:cs="Arial"/>
            <w:sz w:val="20"/>
            <w:szCs w:val="20"/>
          </w:rPr>
          <w:delText>vad</w:delText>
        </w:r>
      </w:del>
      <w:r>
        <w:rPr>
          <w:rFonts w:ascii="Arial" w:hAnsi="Arial" w:cs="Arial"/>
          <w:sz w:val="20"/>
          <w:szCs w:val="20"/>
        </w:rPr>
        <w:t xml:space="preserve">os ainda demandará tempo, cuja extensão dependerá do ritmo de retomada da atividade econômica setorial. </w:t>
      </w:r>
    </w:p>
    <w:bookmarkEnd w:id="228"/>
    <w:p w14:paraId="79315D2A" w14:textId="372F9AF8" w:rsidR="00D557C5" w:rsidRPr="00CE484B" w:rsidRDefault="00FE3071" w:rsidP="00886C1B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Nes</w:t>
      </w:r>
      <w:ins w:id="232" w:author="Maria Luísa" w:date="2020-09-14T14:47:00Z">
        <w:r w:rsidR="00DD5B86">
          <w:rPr>
            <w:rFonts w:ascii="Arial" w:hAnsi="Arial" w:cs="Arial"/>
            <w:sz w:val="20"/>
            <w:szCs w:val="20"/>
          </w:rPr>
          <w:t>s</w:t>
        </w:r>
      </w:ins>
      <w:del w:id="233" w:author="Maria Luísa" w:date="2020-09-14T14:47:00Z">
        <w:r w:rsidDel="00DD5B86">
          <w:rPr>
            <w:rFonts w:ascii="Arial" w:hAnsi="Arial" w:cs="Arial"/>
            <w:sz w:val="20"/>
            <w:szCs w:val="20"/>
          </w:rPr>
          <w:delText>t</w:delText>
        </w:r>
      </w:del>
      <w:r>
        <w:rPr>
          <w:rFonts w:ascii="Arial" w:hAnsi="Arial" w:cs="Arial"/>
          <w:sz w:val="20"/>
          <w:szCs w:val="20"/>
        </w:rPr>
        <w:t xml:space="preserve">e sentido, a avaliação dos gestores do </w:t>
      </w:r>
      <w:del w:id="234" w:author="Maria Luísa" w:date="2020-09-14T14:47:00Z">
        <w:r w:rsidDel="00DD5B86">
          <w:rPr>
            <w:rFonts w:ascii="Arial" w:hAnsi="Arial" w:cs="Arial"/>
            <w:sz w:val="20"/>
            <w:szCs w:val="20"/>
          </w:rPr>
          <w:delText>setor industrial</w:delText>
        </w:r>
      </w:del>
      <w:ins w:id="235" w:author="Maria Luísa" w:date="2020-09-14T14:47:00Z">
        <w:r w:rsidR="00DD5B86">
          <w:rPr>
            <w:rFonts w:ascii="Arial" w:hAnsi="Arial" w:cs="Arial"/>
            <w:sz w:val="20"/>
            <w:szCs w:val="20"/>
          </w:rPr>
          <w:t>industriais</w:t>
        </w:r>
      </w:ins>
      <w:r>
        <w:rPr>
          <w:rFonts w:ascii="Arial" w:hAnsi="Arial" w:cs="Arial"/>
          <w:sz w:val="20"/>
          <w:szCs w:val="20"/>
        </w:rPr>
        <w:t xml:space="preserve"> do Grande ABC apresenta perspectivas bastante cautelosas</w:t>
      </w:r>
      <w:del w:id="236" w:author="Maria Luísa" w:date="2020-09-14T14:47:00Z">
        <w:r w:rsidDel="00DD5B86">
          <w:rPr>
            <w:rFonts w:ascii="Arial" w:hAnsi="Arial" w:cs="Arial"/>
            <w:sz w:val="20"/>
            <w:szCs w:val="20"/>
          </w:rPr>
          <w:delText>,</w:delText>
        </w:r>
      </w:del>
      <w:r>
        <w:rPr>
          <w:rFonts w:ascii="Arial" w:hAnsi="Arial" w:cs="Arial"/>
          <w:sz w:val="20"/>
          <w:szCs w:val="20"/>
        </w:rPr>
        <w:t xml:space="preserve"> frente ao cenário econômico que </w:t>
      </w:r>
      <w:r>
        <w:rPr>
          <w:rFonts w:ascii="Arial" w:hAnsi="Arial" w:cs="Arial"/>
          <w:sz w:val="20"/>
          <w:szCs w:val="20"/>
        </w:rPr>
        <w:lastRenderedPageBreak/>
        <w:t>se instalou nos últimos meses</w:t>
      </w:r>
      <w:r w:rsidR="008846AE">
        <w:rPr>
          <w:rFonts w:ascii="Arial" w:hAnsi="Arial" w:cs="Arial"/>
          <w:sz w:val="20"/>
          <w:szCs w:val="20"/>
        </w:rPr>
        <w:t xml:space="preserve">.  </w:t>
      </w:r>
      <w:r w:rsidR="005F2F8D" w:rsidRPr="00CE484B">
        <w:rPr>
          <w:rFonts w:ascii="Arial" w:hAnsi="Arial" w:cs="Arial"/>
          <w:sz w:val="20"/>
          <w:szCs w:val="20"/>
        </w:rPr>
        <w:t xml:space="preserve">Considerando a avaliação </w:t>
      </w:r>
      <w:r>
        <w:rPr>
          <w:rFonts w:ascii="Arial" w:hAnsi="Arial" w:cs="Arial"/>
          <w:sz w:val="20"/>
          <w:szCs w:val="20"/>
        </w:rPr>
        <w:t>no primeiro semestre do</w:t>
      </w:r>
      <w:r w:rsidR="005F2F8D" w:rsidRPr="00CE484B">
        <w:rPr>
          <w:rFonts w:ascii="Arial" w:hAnsi="Arial" w:cs="Arial"/>
          <w:sz w:val="20"/>
          <w:szCs w:val="20"/>
        </w:rPr>
        <w:t xml:space="preserve"> ano</w:t>
      </w:r>
      <w:del w:id="237" w:author="Maria Luísa" w:date="2020-09-14T14:47:00Z">
        <w:r w:rsidR="005F2F8D" w:rsidRPr="00CE484B" w:rsidDel="00DD5B86">
          <w:rPr>
            <w:rFonts w:ascii="Arial" w:hAnsi="Arial" w:cs="Arial"/>
            <w:sz w:val="20"/>
            <w:szCs w:val="20"/>
          </w:rPr>
          <w:delText>,</w:delText>
        </w:r>
      </w:del>
      <w:r w:rsidR="005F2F8D" w:rsidRPr="00CE484B">
        <w:rPr>
          <w:rFonts w:ascii="Arial" w:hAnsi="Arial" w:cs="Arial"/>
          <w:sz w:val="20"/>
          <w:szCs w:val="20"/>
        </w:rPr>
        <w:t xml:space="preserve"> comparada a igual período do ano anterior, o índice de dispersão </w:t>
      </w:r>
      <w:r>
        <w:rPr>
          <w:rFonts w:ascii="Arial" w:hAnsi="Arial" w:cs="Arial"/>
          <w:sz w:val="20"/>
          <w:szCs w:val="20"/>
        </w:rPr>
        <w:t xml:space="preserve">médio do período </w:t>
      </w:r>
      <w:r w:rsidR="005F2F8D" w:rsidRPr="00CE484B">
        <w:rPr>
          <w:rFonts w:ascii="Arial" w:hAnsi="Arial" w:cs="Arial"/>
          <w:sz w:val="20"/>
          <w:szCs w:val="20"/>
        </w:rPr>
        <w:t xml:space="preserve">apontou redução de </w:t>
      </w:r>
      <w:r w:rsidR="00B6164E" w:rsidRPr="00CE484B">
        <w:rPr>
          <w:rFonts w:ascii="Arial" w:hAnsi="Arial" w:cs="Arial"/>
          <w:sz w:val="20"/>
          <w:szCs w:val="20"/>
        </w:rPr>
        <w:t>perspectiva do setor ind</w:t>
      </w:r>
      <w:ins w:id="238" w:author="Maria Luísa" w:date="2020-09-14T14:48:00Z">
        <w:r w:rsidR="0013035D">
          <w:rPr>
            <w:rFonts w:ascii="Arial" w:hAnsi="Arial" w:cs="Arial"/>
            <w:sz w:val="20"/>
            <w:szCs w:val="20"/>
          </w:rPr>
          <w:t>u</w:t>
        </w:r>
      </w:ins>
      <w:del w:id="239" w:author="Maria Luísa" w:date="2020-09-14T14:48:00Z">
        <w:r w:rsidR="00B6164E" w:rsidRPr="00CE484B" w:rsidDel="0013035D">
          <w:rPr>
            <w:rFonts w:ascii="Arial" w:hAnsi="Arial" w:cs="Arial"/>
            <w:sz w:val="20"/>
            <w:szCs w:val="20"/>
          </w:rPr>
          <w:delText>ú</w:delText>
        </w:r>
      </w:del>
      <w:r w:rsidR="00B6164E" w:rsidRPr="00CE484B">
        <w:rPr>
          <w:rFonts w:ascii="Arial" w:hAnsi="Arial" w:cs="Arial"/>
          <w:sz w:val="20"/>
          <w:szCs w:val="20"/>
        </w:rPr>
        <w:t>stria</w:t>
      </w:r>
      <w:ins w:id="240" w:author="Maria Luísa" w:date="2020-09-14T14:48:00Z">
        <w:r w:rsidR="0013035D">
          <w:rPr>
            <w:rFonts w:ascii="Arial" w:hAnsi="Arial" w:cs="Arial"/>
            <w:sz w:val="20"/>
            <w:szCs w:val="20"/>
          </w:rPr>
          <w:t>l</w:t>
        </w:r>
      </w:ins>
      <w:r w:rsidR="00B6164E" w:rsidRPr="00CE484B">
        <w:rPr>
          <w:rFonts w:ascii="Arial" w:hAnsi="Arial" w:cs="Arial"/>
          <w:sz w:val="20"/>
          <w:szCs w:val="20"/>
        </w:rPr>
        <w:t xml:space="preserve"> para com </w:t>
      </w:r>
      <w:r w:rsidR="00C219E1" w:rsidRPr="00CE484B">
        <w:rPr>
          <w:rFonts w:ascii="Arial" w:hAnsi="Arial" w:cs="Arial"/>
          <w:sz w:val="20"/>
          <w:szCs w:val="20"/>
        </w:rPr>
        <w:t xml:space="preserve">a </w:t>
      </w:r>
      <w:r w:rsidR="00C219E1" w:rsidRPr="00FE3071">
        <w:rPr>
          <w:rFonts w:ascii="Arial" w:hAnsi="Arial" w:cs="Arial"/>
          <w:bCs/>
          <w:sz w:val="20"/>
          <w:szCs w:val="20"/>
        </w:rPr>
        <w:t>demanda</w:t>
      </w:r>
      <w:r w:rsidR="00321711" w:rsidRPr="00FE3071">
        <w:rPr>
          <w:rFonts w:ascii="Arial" w:hAnsi="Arial" w:cs="Arial"/>
          <w:bCs/>
          <w:sz w:val="20"/>
          <w:szCs w:val="20"/>
        </w:rPr>
        <w:t xml:space="preserve"> interna e</w:t>
      </w:r>
      <w:r w:rsidR="00EA5E66" w:rsidRPr="00FE3071">
        <w:rPr>
          <w:rFonts w:ascii="Arial" w:hAnsi="Arial" w:cs="Arial"/>
          <w:bCs/>
          <w:sz w:val="20"/>
          <w:szCs w:val="20"/>
        </w:rPr>
        <w:t xml:space="preserve"> </w:t>
      </w:r>
      <w:r w:rsidR="00B6164E" w:rsidRPr="00FE3071">
        <w:rPr>
          <w:rFonts w:ascii="Arial" w:hAnsi="Arial" w:cs="Arial"/>
          <w:bCs/>
          <w:sz w:val="20"/>
          <w:szCs w:val="20"/>
        </w:rPr>
        <w:t>a compra de matéria</w:t>
      </w:r>
      <w:ins w:id="241" w:author="Maria Luísa" w:date="2020-09-14T14:48:00Z">
        <w:r w:rsidR="0013035D">
          <w:rPr>
            <w:rFonts w:ascii="Arial" w:hAnsi="Arial" w:cs="Arial"/>
            <w:bCs/>
            <w:sz w:val="20"/>
            <w:szCs w:val="20"/>
          </w:rPr>
          <w:t>-</w:t>
        </w:r>
      </w:ins>
      <w:del w:id="242" w:author="Maria Luísa" w:date="2020-09-14T14:48:00Z">
        <w:r w:rsidR="00B6164E" w:rsidRPr="00FE3071" w:rsidDel="0013035D">
          <w:rPr>
            <w:rFonts w:ascii="Arial" w:hAnsi="Arial" w:cs="Arial"/>
            <w:bCs/>
            <w:sz w:val="20"/>
            <w:szCs w:val="20"/>
          </w:rPr>
          <w:delText xml:space="preserve"> </w:delText>
        </w:r>
      </w:del>
      <w:r w:rsidR="00B6164E" w:rsidRPr="00FE3071">
        <w:rPr>
          <w:rFonts w:ascii="Arial" w:hAnsi="Arial" w:cs="Arial"/>
          <w:bCs/>
          <w:sz w:val="20"/>
          <w:szCs w:val="20"/>
        </w:rPr>
        <w:t>prima</w:t>
      </w:r>
      <w:r w:rsidR="00B6164E" w:rsidRPr="00CE484B">
        <w:rPr>
          <w:rFonts w:ascii="Arial" w:hAnsi="Arial" w:cs="Arial"/>
          <w:sz w:val="20"/>
          <w:szCs w:val="20"/>
        </w:rPr>
        <w:t xml:space="preserve"> no</w:t>
      </w:r>
      <w:r w:rsidR="00C50383" w:rsidRPr="00CE484B">
        <w:rPr>
          <w:rFonts w:ascii="Arial" w:hAnsi="Arial" w:cs="Arial"/>
          <w:sz w:val="20"/>
          <w:szCs w:val="20"/>
        </w:rPr>
        <w:t xml:space="preserve"> Grande ABC</w:t>
      </w:r>
      <w:r w:rsidR="00CE1DF7" w:rsidRPr="00CE484B">
        <w:rPr>
          <w:rFonts w:ascii="Arial" w:hAnsi="Arial" w:cs="Arial"/>
          <w:sz w:val="20"/>
          <w:szCs w:val="20"/>
        </w:rPr>
        <w:t xml:space="preserve">, em </w:t>
      </w:r>
      <w:r>
        <w:rPr>
          <w:rFonts w:ascii="Arial" w:hAnsi="Arial" w:cs="Arial"/>
          <w:sz w:val="20"/>
          <w:szCs w:val="20"/>
        </w:rPr>
        <w:t>9,2</w:t>
      </w:r>
      <w:r w:rsidR="00CE1DF7" w:rsidRPr="00CE484B">
        <w:rPr>
          <w:rFonts w:ascii="Arial" w:hAnsi="Arial" w:cs="Arial"/>
          <w:sz w:val="20"/>
          <w:szCs w:val="20"/>
        </w:rPr>
        <w:t xml:space="preserve"> e </w:t>
      </w:r>
      <w:r>
        <w:rPr>
          <w:rFonts w:ascii="Arial" w:hAnsi="Arial" w:cs="Arial"/>
          <w:sz w:val="20"/>
          <w:szCs w:val="20"/>
        </w:rPr>
        <w:t>9,1</w:t>
      </w:r>
      <w:r w:rsidR="00CE1DF7" w:rsidRPr="00CE484B">
        <w:rPr>
          <w:rFonts w:ascii="Arial" w:hAnsi="Arial" w:cs="Arial"/>
          <w:sz w:val="20"/>
          <w:szCs w:val="20"/>
        </w:rPr>
        <w:t xml:space="preserve"> pontos respectivamente, em uma escala até 100.  </w:t>
      </w:r>
    </w:p>
    <w:p w14:paraId="3C282A44" w14:textId="338487BC" w:rsidR="00A44F23" w:rsidRPr="00CE484B" w:rsidRDefault="00C73556" w:rsidP="00CE462E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CE484B">
        <w:rPr>
          <w:rFonts w:ascii="Arial" w:hAnsi="Arial" w:cs="Arial"/>
          <w:sz w:val="20"/>
          <w:szCs w:val="20"/>
        </w:rPr>
        <w:t xml:space="preserve">Já </w:t>
      </w:r>
      <w:r w:rsidR="00B6164E" w:rsidRPr="00CE484B">
        <w:rPr>
          <w:rFonts w:ascii="Arial" w:hAnsi="Arial" w:cs="Arial"/>
          <w:sz w:val="20"/>
          <w:szCs w:val="20"/>
        </w:rPr>
        <w:t>as expetativas de contratação de empregados</w:t>
      </w:r>
      <w:r w:rsidR="00FE3071">
        <w:rPr>
          <w:rFonts w:ascii="Arial" w:hAnsi="Arial" w:cs="Arial"/>
          <w:sz w:val="20"/>
          <w:szCs w:val="20"/>
        </w:rPr>
        <w:t xml:space="preserve">, que já se mostravam negativas, </w:t>
      </w:r>
      <w:r w:rsidR="00FE3071" w:rsidRPr="00CE484B">
        <w:rPr>
          <w:rFonts w:ascii="Arial" w:hAnsi="Arial" w:cs="Arial"/>
          <w:sz w:val="20"/>
          <w:szCs w:val="20"/>
        </w:rPr>
        <w:t>regrediram</w:t>
      </w:r>
      <w:r w:rsidR="00FE3071">
        <w:rPr>
          <w:rFonts w:ascii="Arial" w:hAnsi="Arial" w:cs="Arial"/>
          <w:sz w:val="20"/>
          <w:szCs w:val="20"/>
        </w:rPr>
        <w:t xml:space="preserve"> 4,5 pontos.</w:t>
      </w:r>
      <w:r w:rsidR="00DC2436" w:rsidRPr="00CE484B">
        <w:rPr>
          <w:rFonts w:ascii="Arial" w:hAnsi="Arial" w:cs="Arial"/>
          <w:sz w:val="20"/>
          <w:szCs w:val="20"/>
        </w:rPr>
        <w:t xml:space="preserve"> </w:t>
      </w:r>
      <w:r w:rsidR="00CE1DF7" w:rsidRPr="00CE484B">
        <w:rPr>
          <w:rFonts w:ascii="Arial" w:hAnsi="Arial" w:cs="Arial"/>
          <w:sz w:val="20"/>
          <w:szCs w:val="20"/>
        </w:rPr>
        <w:t>As perspectivas de exportação</w:t>
      </w:r>
      <w:r w:rsidR="00FE3071">
        <w:rPr>
          <w:rFonts w:ascii="Arial" w:hAnsi="Arial" w:cs="Arial"/>
          <w:sz w:val="20"/>
          <w:szCs w:val="20"/>
        </w:rPr>
        <w:t xml:space="preserve">, mesmo com a desvalorização do R$ frente ao </w:t>
      </w:r>
      <w:r w:rsidR="005E3D12">
        <w:rPr>
          <w:rFonts w:ascii="Arial" w:hAnsi="Arial" w:cs="Arial"/>
          <w:sz w:val="20"/>
          <w:szCs w:val="20"/>
        </w:rPr>
        <w:t xml:space="preserve">dólar, </w:t>
      </w:r>
      <w:r w:rsidR="005E3D12" w:rsidRPr="00CE484B">
        <w:rPr>
          <w:rFonts w:ascii="Arial" w:hAnsi="Arial" w:cs="Arial"/>
          <w:sz w:val="20"/>
          <w:szCs w:val="20"/>
        </w:rPr>
        <w:t>retraíram</w:t>
      </w:r>
      <w:r w:rsidR="00FE3071">
        <w:rPr>
          <w:rFonts w:ascii="Arial" w:hAnsi="Arial" w:cs="Arial"/>
          <w:sz w:val="20"/>
          <w:szCs w:val="20"/>
        </w:rPr>
        <w:t xml:space="preserve"> cerca de 8 pontos</w:t>
      </w:r>
      <w:r w:rsidR="00CE1DF7" w:rsidRPr="00CE484B">
        <w:rPr>
          <w:rFonts w:ascii="Arial" w:hAnsi="Arial" w:cs="Arial"/>
          <w:sz w:val="20"/>
          <w:szCs w:val="20"/>
        </w:rPr>
        <w:t xml:space="preserve">. </w:t>
      </w:r>
      <w:ins w:id="243" w:author="Maria Luísa" w:date="2020-09-14T14:49:00Z">
        <w:r w:rsidR="0013035D">
          <w:rPr>
            <w:rFonts w:ascii="Arial" w:hAnsi="Arial" w:cs="Arial"/>
            <w:sz w:val="20"/>
            <w:szCs w:val="20"/>
          </w:rPr>
          <w:t>Isso</w:t>
        </w:r>
      </w:ins>
      <w:del w:id="244" w:author="Maria Luísa" w:date="2020-09-14T14:49:00Z">
        <w:r w:rsidR="00CE1DF7" w:rsidRPr="00CE484B" w:rsidDel="0013035D">
          <w:rPr>
            <w:rFonts w:ascii="Arial" w:hAnsi="Arial" w:cs="Arial"/>
            <w:sz w:val="20"/>
            <w:szCs w:val="20"/>
          </w:rPr>
          <w:delText>O que</w:delText>
        </w:r>
      </w:del>
      <w:r w:rsidR="00CE1DF7" w:rsidRPr="00CE484B">
        <w:rPr>
          <w:rFonts w:ascii="Arial" w:hAnsi="Arial" w:cs="Arial"/>
          <w:sz w:val="20"/>
          <w:szCs w:val="20"/>
        </w:rPr>
        <w:t xml:space="preserve"> pode ser explicado</w:t>
      </w:r>
      <w:r w:rsidR="005E3D12">
        <w:rPr>
          <w:rFonts w:ascii="Arial" w:hAnsi="Arial" w:cs="Arial"/>
          <w:sz w:val="20"/>
          <w:szCs w:val="20"/>
        </w:rPr>
        <w:t>, entre outros fatores,</w:t>
      </w:r>
      <w:r w:rsidR="00CE1DF7" w:rsidRPr="00CE484B">
        <w:rPr>
          <w:rFonts w:ascii="Arial" w:hAnsi="Arial" w:cs="Arial"/>
          <w:sz w:val="20"/>
          <w:szCs w:val="20"/>
        </w:rPr>
        <w:t xml:space="preserve"> </w:t>
      </w:r>
      <w:r w:rsidR="005E3D12">
        <w:rPr>
          <w:rFonts w:ascii="Arial" w:hAnsi="Arial" w:cs="Arial"/>
          <w:sz w:val="20"/>
          <w:szCs w:val="20"/>
        </w:rPr>
        <w:t xml:space="preserve">pelo contexto de retração da atividade econômica em </w:t>
      </w:r>
      <w:r w:rsidR="005E3D12">
        <w:rPr>
          <w:rFonts w:ascii="Arial" w:hAnsi="Arial" w:cs="Arial"/>
          <w:sz w:val="20"/>
          <w:szCs w:val="20"/>
        </w:rPr>
        <w:t xml:space="preserve">nível mundial, e a tendência de ampliação das ações protecionistas ao redor do mundo. A exemplo das recentes ações dos EUA de redução das cotas de importação de aço do Brasil.  </w:t>
      </w:r>
    </w:p>
    <w:p w14:paraId="71E7364C" w14:textId="7E5BE621" w:rsidR="00155837" w:rsidRDefault="00131D20" w:rsidP="00CE462E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Considerando o volume de exportações e importações entre janeiro e agosto de 2020, o Grande ABC registra</w:t>
      </w:r>
      <w:del w:id="245" w:author="Maria Luísa" w:date="2020-09-14T14:49:00Z">
        <w:r w:rsidDel="0013035D">
          <w:rPr>
            <w:rFonts w:ascii="Arial" w:hAnsi="Arial" w:cs="Arial"/>
            <w:sz w:val="20"/>
            <w:szCs w:val="20"/>
          </w:rPr>
          <w:delText xml:space="preserve"> um</w:delText>
        </w:r>
      </w:del>
      <w:r>
        <w:rPr>
          <w:rFonts w:ascii="Arial" w:hAnsi="Arial" w:cs="Arial"/>
          <w:sz w:val="20"/>
          <w:szCs w:val="20"/>
        </w:rPr>
        <w:t xml:space="preserve"> superávit comercial de cerca de US$</w:t>
      </w:r>
      <w:ins w:id="246" w:author="Maria Luísa" w:date="2020-09-14T14:49:00Z">
        <w:r w:rsidR="0013035D">
          <w:rPr>
            <w:rFonts w:ascii="Arial" w:hAnsi="Arial" w:cs="Arial"/>
            <w:sz w:val="20"/>
            <w:szCs w:val="20"/>
          </w:rPr>
          <w:t xml:space="preserve"> </w:t>
        </w:r>
      </w:ins>
      <w:r>
        <w:rPr>
          <w:rFonts w:ascii="Arial" w:hAnsi="Arial" w:cs="Arial"/>
          <w:sz w:val="20"/>
          <w:szCs w:val="20"/>
        </w:rPr>
        <w:t>176 milhões, ante</w:t>
      </w:r>
      <w:del w:id="247" w:author="Maria Luísa" w:date="2020-09-14T14:49:00Z">
        <w:r w:rsidDel="0013035D">
          <w:rPr>
            <w:rFonts w:ascii="Arial" w:hAnsi="Arial" w:cs="Arial"/>
            <w:sz w:val="20"/>
            <w:szCs w:val="20"/>
          </w:rPr>
          <w:delText xml:space="preserve"> o</w:delText>
        </w:r>
      </w:del>
      <w:r>
        <w:rPr>
          <w:rFonts w:ascii="Arial" w:hAnsi="Arial" w:cs="Arial"/>
          <w:sz w:val="20"/>
          <w:szCs w:val="20"/>
        </w:rPr>
        <w:t xml:space="preserve"> déficit de US$</w:t>
      </w:r>
      <w:ins w:id="248" w:author="Maria Luísa" w:date="2020-09-14T14:49:00Z">
        <w:r w:rsidR="0013035D">
          <w:rPr>
            <w:rFonts w:ascii="Arial" w:hAnsi="Arial" w:cs="Arial"/>
            <w:sz w:val="20"/>
            <w:szCs w:val="20"/>
          </w:rPr>
          <w:t xml:space="preserve"> </w:t>
        </w:r>
      </w:ins>
      <w:r>
        <w:rPr>
          <w:rFonts w:ascii="Arial" w:hAnsi="Arial" w:cs="Arial"/>
          <w:sz w:val="20"/>
          <w:szCs w:val="20"/>
        </w:rPr>
        <w:t>112 milhões em igual período do ano anterior. Entretanto, a corrente de comércio exterior neste ano de 2020 regrediu aproximadamente 29</w:t>
      </w:r>
      <w:r w:rsidR="003F742D">
        <w:rPr>
          <w:rFonts w:ascii="Arial" w:hAnsi="Arial" w:cs="Arial"/>
          <w:sz w:val="20"/>
          <w:szCs w:val="20"/>
        </w:rPr>
        <w:t>% e</w:t>
      </w:r>
      <w:r>
        <w:rPr>
          <w:rFonts w:ascii="Arial" w:hAnsi="Arial" w:cs="Arial"/>
          <w:sz w:val="20"/>
          <w:szCs w:val="20"/>
        </w:rPr>
        <w:t xml:space="preserve"> 48% em relação ao mesmo período dos anos de 2019 e 2018</w:t>
      </w:r>
      <w:ins w:id="249" w:author="Maria Luísa" w:date="2020-09-14T14:49:00Z">
        <w:r w:rsidR="0013035D">
          <w:rPr>
            <w:rFonts w:ascii="Arial" w:hAnsi="Arial" w:cs="Arial"/>
            <w:sz w:val="20"/>
            <w:szCs w:val="20"/>
          </w:rPr>
          <w:t>,</w:t>
        </w:r>
      </w:ins>
      <w:r>
        <w:rPr>
          <w:rFonts w:ascii="Arial" w:hAnsi="Arial" w:cs="Arial"/>
          <w:sz w:val="20"/>
          <w:szCs w:val="20"/>
        </w:rPr>
        <w:t xml:space="preserve"> respectivamente.</w:t>
      </w:r>
    </w:p>
    <w:p w14:paraId="2ABE75F3" w14:textId="77777777" w:rsidR="009C51FD" w:rsidRDefault="009C51FD" w:rsidP="00155837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E37CAF4" w14:textId="6BEE2997" w:rsidR="00155837" w:rsidRDefault="00155837" w:rsidP="00155837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  <w:sectPr w:rsidR="00155837" w:rsidSect="006247BF">
          <w:type w:val="continuous"/>
          <w:pgSz w:w="11906" w:h="16838"/>
          <w:pgMar w:top="1134" w:right="1134" w:bottom="1134" w:left="1134" w:header="709" w:footer="709" w:gutter="0"/>
          <w:cols w:num="2" w:space="282"/>
          <w:docGrid w:linePitch="360"/>
        </w:sectPr>
      </w:pPr>
    </w:p>
    <w:p w14:paraId="3F219BC1" w14:textId="77777777" w:rsidR="00DF75CD" w:rsidRDefault="00DF75CD" w:rsidP="00886C1B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tbl>
      <w:tblPr>
        <w:tblW w:w="13362" w:type="dxa"/>
        <w:tblInd w:w="-176" w:type="dxa"/>
        <w:tblLook w:val="04A0" w:firstRow="1" w:lastRow="0" w:firstColumn="1" w:lastColumn="0" w:noHBand="0" w:noVBand="1"/>
      </w:tblPr>
      <w:tblGrid>
        <w:gridCol w:w="13362"/>
      </w:tblGrid>
      <w:tr w:rsidR="00A44F23" w:rsidRPr="00A53403" w14:paraId="037510D6" w14:textId="77777777" w:rsidTr="007F2B52">
        <w:trPr>
          <w:trHeight w:val="315"/>
        </w:trPr>
        <w:tc>
          <w:tcPr>
            <w:tcW w:w="1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29E64F" w14:textId="79365000" w:rsidR="00A44F23" w:rsidRPr="00DE2887" w:rsidRDefault="00727468" w:rsidP="005F30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</w:pPr>
            <w:r w:rsidRPr="00727468"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C8E3E05" wp14:editId="3B2922E6">
                  <wp:extent cx="6229350" cy="4091305"/>
                  <wp:effectExtent l="0" t="0" r="0" b="4445"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5806" cy="409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F23" w:rsidRPr="00A53403" w14:paraId="333C37EC" w14:textId="77777777" w:rsidTr="007F2B52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133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D1394B2" w14:textId="77777777" w:rsidR="00F7484F" w:rsidRPr="00A53403" w:rsidRDefault="00F7484F" w:rsidP="005F30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</w:pPr>
          </w:p>
        </w:tc>
      </w:tr>
    </w:tbl>
    <w:p w14:paraId="67C2F38B" w14:textId="77777777" w:rsidR="00A44F23" w:rsidRDefault="00A44F23" w:rsidP="00886C1B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  <w:sectPr w:rsidR="00A44F23" w:rsidSect="00A44F23">
          <w:type w:val="continuous"/>
          <w:pgSz w:w="11906" w:h="16838"/>
          <w:pgMar w:top="1134" w:right="1134" w:bottom="1134" w:left="1134" w:header="709" w:footer="709" w:gutter="0"/>
          <w:cols w:space="282"/>
          <w:docGrid w:linePitch="360"/>
        </w:sectPr>
      </w:pPr>
    </w:p>
    <w:p w14:paraId="1A59DA66" w14:textId="7CFF2D99" w:rsidR="00204280" w:rsidRPr="00204280" w:rsidRDefault="00204280" w:rsidP="00204280">
      <w:pPr>
        <w:tabs>
          <w:tab w:val="left" w:pos="4905"/>
        </w:tabs>
        <w:spacing w:after="0" w:line="360" w:lineRule="auto"/>
        <w:ind w:firstLine="426"/>
        <w:jc w:val="both"/>
        <w:rPr>
          <w:rFonts w:ascii="Arial" w:hAnsi="Arial" w:cs="Arial"/>
          <w:sz w:val="20"/>
          <w:szCs w:val="20"/>
        </w:rPr>
      </w:pPr>
      <w:r w:rsidRPr="00204280">
        <w:rPr>
          <w:rFonts w:ascii="Arial" w:hAnsi="Arial" w:cs="Arial"/>
          <w:sz w:val="20"/>
          <w:szCs w:val="20"/>
        </w:rPr>
        <w:lastRenderedPageBreak/>
        <w:t xml:space="preserve">Com relação </w:t>
      </w:r>
      <w:r w:rsidRPr="003A01E1">
        <w:rPr>
          <w:rFonts w:ascii="Arial" w:hAnsi="Arial" w:cs="Arial"/>
          <w:sz w:val="20"/>
          <w:szCs w:val="20"/>
        </w:rPr>
        <w:t>à condição financeira</w:t>
      </w:r>
      <w:r w:rsidR="00B53B2C">
        <w:rPr>
          <w:rFonts w:ascii="Arial" w:hAnsi="Arial" w:cs="Arial"/>
          <w:sz w:val="20"/>
          <w:szCs w:val="20"/>
        </w:rPr>
        <w:t xml:space="preserve"> das empresas do setor</w:t>
      </w:r>
      <w:r w:rsidRPr="00204280">
        <w:rPr>
          <w:rFonts w:ascii="Arial" w:hAnsi="Arial" w:cs="Arial"/>
          <w:sz w:val="20"/>
          <w:szCs w:val="20"/>
        </w:rPr>
        <w:t xml:space="preserve">, </w:t>
      </w:r>
      <w:r w:rsidR="00F01009">
        <w:rPr>
          <w:rFonts w:ascii="Arial" w:hAnsi="Arial" w:cs="Arial"/>
          <w:sz w:val="20"/>
          <w:szCs w:val="20"/>
        </w:rPr>
        <w:t>os indicadores da Sondagem I</w:t>
      </w:r>
      <w:r w:rsidRPr="00204280">
        <w:rPr>
          <w:rFonts w:ascii="Arial" w:hAnsi="Arial" w:cs="Arial"/>
          <w:sz w:val="20"/>
          <w:szCs w:val="20"/>
        </w:rPr>
        <w:t xml:space="preserve">ndustrial </w:t>
      </w:r>
      <w:r w:rsidR="003A01E1">
        <w:rPr>
          <w:rFonts w:ascii="Arial" w:hAnsi="Arial" w:cs="Arial"/>
          <w:sz w:val="20"/>
          <w:szCs w:val="20"/>
        </w:rPr>
        <w:t>apontaram significativa piora</w:t>
      </w:r>
    </w:p>
    <w:p w14:paraId="041C2E29" w14:textId="542EA4C2" w:rsidR="00204280" w:rsidRPr="00204280" w:rsidRDefault="003A01E1" w:rsidP="00204280">
      <w:pPr>
        <w:tabs>
          <w:tab w:val="left" w:pos="4905"/>
        </w:tabs>
        <w:spacing w:after="0" w:line="360" w:lineRule="auto"/>
        <w:ind w:firstLine="426"/>
        <w:jc w:val="both"/>
        <w:rPr>
          <w:rFonts w:ascii="Arial" w:hAnsi="Arial" w:cs="Arial"/>
          <w:sz w:val="20"/>
          <w:szCs w:val="20"/>
        </w:rPr>
      </w:pPr>
      <w:bookmarkStart w:id="250" w:name="_Hlk50991053"/>
      <w:r>
        <w:rPr>
          <w:rFonts w:ascii="Arial" w:hAnsi="Arial" w:cs="Arial"/>
          <w:sz w:val="20"/>
          <w:szCs w:val="20"/>
        </w:rPr>
        <w:t>Diante do atual contexto</w:t>
      </w:r>
      <w:r w:rsidR="00CE484B">
        <w:rPr>
          <w:rFonts w:ascii="Arial" w:hAnsi="Arial" w:cs="Arial"/>
          <w:sz w:val="20"/>
          <w:szCs w:val="20"/>
        </w:rPr>
        <w:t xml:space="preserve">, quando comparado </w:t>
      </w:r>
      <w:r>
        <w:rPr>
          <w:rFonts w:ascii="Arial" w:hAnsi="Arial" w:cs="Arial"/>
          <w:sz w:val="20"/>
          <w:szCs w:val="20"/>
        </w:rPr>
        <w:t>a julho de 2019</w:t>
      </w:r>
      <w:r w:rsidR="00CE484B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todos os indicadores relacionados ao tema na </w:t>
      </w:r>
      <w:r w:rsidR="00CE484B">
        <w:rPr>
          <w:rFonts w:ascii="Arial" w:hAnsi="Arial" w:cs="Arial"/>
          <w:sz w:val="20"/>
          <w:szCs w:val="20"/>
        </w:rPr>
        <w:t>Sondagem Industrial</w:t>
      </w:r>
      <w:r>
        <w:rPr>
          <w:rFonts w:ascii="Arial" w:hAnsi="Arial" w:cs="Arial"/>
          <w:sz w:val="20"/>
          <w:szCs w:val="20"/>
        </w:rPr>
        <w:t xml:space="preserve"> regrediram. </w:t>
      </w:r>
      <w:bookmarkEnd w:id="250"/>
      <w:r>
        <w:rPr>
          <w:rFonts w:ascii="Arial" w:hAnsi="Arial" w:cs="Arial"/>
          <w:sz w:val="20"/>
          <w:szCs w:val="20"/>
        </w:rPr>
        <w:t>Comparado às condições declaradas pelas ind</w:t>
      </w:r>
      <w:del w:id="251" w:author="Moises Pais dos Santos" w:date="2020-09-14T11:33:00Z">
        <w:r w:rsidDel="004F1B61">
          <w:rPr>
            <w:rFonts w:ascii="Arial" w:hAnsi="Arial" w:cs="Arial"/>
            <w:sz w:val="20"/>
            <w:szCs w:val="20"/>
          </w:rPr>
          <w:delText>u</w:delText>
        </w:r>
      </w:del>
      <w:ins w:id="252" w:author="Moises Pais dos Santos" w:date="2020-09-14T11:33:00Z">
        <w:r w:rsidR="004F1B61">
          <w:rPr>
            <w:rFonts w:ascii="Arial" w:hAnsi="Arial" w:cs="Arial"/>
            <w:sz w:val="20"/>
            <w:szCs w:val="20"/>
          </w:rPr>
          <w:t>ú</w:t>
        </w:r>
      </w:ins>
      <w:r>
        <w:rPr>
          <w:rFonts w:ascii="Arial" w:hAnsi="Arial" w:cs="Arial"/>
          <w:sz w:val="20"/>
          <w:szCs w:val="20"/>
        </w:rPr>
        <w:t xml:space="preserve">strias no recorte nacional e da região do Sudeste, que apresentam indicadores próximos, as indústrias </w:t>
      </w:r>
      <w:r>
        <w:rPr>
          <w:rFonts w:ascii="Arial" w:hAnsi="Arial" w:cs="Arial"/>
          <w:sz w:val="20"/>
          <w:szCs w:val="20"/>
        </w:rPr>
        <w:t>instaladas no Grande ABC</w:t>
      </w:r>
      <w:r w:rsidR="00CE484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 deparam com maiores desafios quando à sua condição financeira</w:t>
      </w:r>
      <w:r w:rsidR="00CE484B">
        <w:rPr>
          <w:rFonts w:ascii="Arial" w:hAnsi="Arial" w:cs="Arial"/>
          <w:sz w:val="20"/>
          <w:szCs w:val="20"/>
        </w:rPr>
        <w:t>.</w:t>
      </w:r>
      <w:r w:rsidR="005A5ED1">
        <w:rPr>
          <w:rFonts w:ascii="Arial" w:hAnsi="Arial" w:cs="Arial"/>
          <w:sz w:val="20"/>
          <w:szCs w:val="20"/>
        </w:rPr>
        <w:t xml:space="preserve"> </w:t>
      </w:r>
    </w:p>
    <w:p w14:paraId="482389B9" w14:textId="70B981C0" w:rsidR="00204280" w:rsidRPr="00204280" w:rsidRDefault="003A01E1" w:rsidP="00204280">
      <w:pPr>
        <w:tabs>
          <w:tab w:val="left" w:pos="4905"/>
        </w:tabs>
        <w:spacing w:after="0" w:line="360" w:lineRule="auto"/>
        <w:ind w:firstLine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Comparado a julho de 2019, </w:t>
      </w:r>
      <w:r w:rsidR="00A47393">
        <w:rPr>
          <w:rFonts w:ascii="Arial" w:hAnsi="Arial" w:cs="Arial"/>
          <w:sz w:val="20"/>
          <w:szCs w:val="20"/>
        </w:rPr>
        <w:t>os gestores do setor industrial da região declararam piora mais acentuada na margem de lucro (-9,9; na escala de dispersão de 0 a 100) e nas condições de acesso a crédito (-7,1 pontos).</w:t>
      </w:r>
    </w:p>
    <w:p w14:paraId="23A6F088" w14:textId="77777777" w:rsidR="00A92F8F" w:rsidRDefault="00A92F8F" w:rsidP="00A92F8F">
      <w:pPr>
        <w:tabs>
          <w:tab w:val="left" w:pos="4905"/>
        </w:tabs>
        <w:spacing w:after="0" w:line="360" w:lineRule="auto"/>
        <w:ind w:firstLine="426"/>
        <w:jc w:val="both"/>
        <w:rPr>
          <w:rFonts w:ascii="Arial" w:hAnsi="Arial" w:cs="Arial"/>
          <w:sz w:val="20"/>
          <w:szCs w:val="20"/>
        </w:rPr>
      </w:pPr>
    </w:p>
    <w:p w14:paraId="02EA76D6" w14:textId="77777777" w:rsidR="0019342C" w:rsidRDefault="0019342C" w:rsidP="00A92F8F">
      <w:pPr>
        <w:tabs>
          <w:tab w:val="left" w:pos="4905"/>
        </w:tabs>
        <w:spacing w:after="0" w:line="360" w:lineRule="auto"/>
        <w:ind w:firstLine="426"/>
        <w:jc w:val="both"/>
        <w:rPr>
          <w:rFonts w:ascii="Arial" w:hAnsi="Arial" w:cs="Arial"/>
          <w:sz w:val="20"/>
          <w:szCs w:val="20"/>
        </w:rPr>
        <w:sectPr w:rsidR="0019342C" w:rsidSect="006247BF">
          <w:type w:val="continuous"/>
          <w:pgSz w:w="11906" w:h="16838"/>
          <w:pgMar w:top="1134" w:right="1134" w:bottom="1134" w:left="1134" w:header="709" w:footer="709" w:gutter="0"/>
          <w:cols w:num="2" w:space="282"/>
          <w:docGrid w:linePitch="360"/>
        </w:sectPr>
      </w:pPr>
    </w:p>
    <w:p w14:paraId="6D8B052D" w14:textId="68A3E4CB" w:rsidR="00A44F23" w:rsidRDefault="00727468" w:rsidP="001E2225">
      <w:pPr>
        <w:tabs>
          <w:tab w:val="left" w:pos="4905"/>
        </w:tabs>
        <w:spacing w:after="0" w:line="360" w:lineRule="auto"/>
        <w:ind w:firstLine="142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728D1C34" wp14:editId="47468223">
            <wp:extent cx="5462905" cy="2895600"/>
            <wp:effectExtent l="0" t="0" r="0" b="0"/>
            <wp:docPr id="36" name="Gráfico 36">
              <a:extLst xmlns:a="http://schemas.openxmlformats.org/drawingml/2006/main">
                <a:ext uri="{FF2B5EF4-FFF2-40B4-BE49-F238E27FC236}">
                  <a16:creationId xmlns:a16="http://schemas.microsoft.com/office/drawing/2014/main" id="{D6648E6C-D6BB-4125-80A0-0FC1AD9E617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1E2225" w:rsidRPr="00C270C3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9EA44F" wp14:editId="51AD8AC6">
                <wp:simplePos x="0" y="0"/>
                <wp:positionH relativeFrom="column">
                  <wp:posOffset>106045</wp:posOffset>
                </wp:positionH>
                <wp:positionV relativeFrom="paragraph">
                  <wp:posOffset>1604010</wp:posOffset>
                </wp:positionV>
                <wp:extent cx="809625" cy="234315"/>
                <wp:effectExtent l="0" t="0" r="0" b="0"/>
                <wp:wrapNone/>
                <wp:docPr id="2258" name="CaixaDe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09625" cy="234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9779EF" w14:textId="235FC503" w:rsidR="00E03FB8" w:rsidRPr="008C7487" w:rsidRDefault="00E03FB8" w:rsidP="00C270C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sz w:val="20"/>
                                <w:szCs w:val="20"/>
                              </w:rPr>
                              <w:t>Desfavorável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EA44F" id="_x0000_s1036" type="#_x0000_t202" style="position:absolute;left:0;text-align:left;margin-left:8.35pt;margin-top:126.3pt;width:63.75pt;height:18.45pt;rotation:-90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" filled="f" stroked="f">
                <v:textbox>
                  <w:txbxContent>
                    <w:p w14:paraId="519779EF" w14:textId="235FC503" w:rsidR="00E03FB8" w:rsidRPr="008C7487" w:rsidRDefault="00E03FB8" w:rsidP="00C270C3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sz w:val="20"/>
                          <w:szCs w:val="20"/>
                        </w:rPr>
                        <w:t>Desfavorável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E2225" w:rsidRPr="00C270C3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F52A38" wp14:editId="0238F12D">
                <wp:simplePos x="0" y="0"/>
                <wp:positionH relativeFrom="column">
                  <wp:posOffset>241935</wp:posOffset>
                </wp:positionH>
                <wp:positionV relativeFrom="paragraph">
                  <wp:posOffset>685165</wp:posOffset>
                </wp:positionV>
                <wp:extent cx="266700" cy="2171700"/>
                <wp:effectExtent l="0" t="0" r="0" b="0"/>
                <wp:wrapNone/>
                <wp:docPr id="2256" name="Seta para cima 2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6700" cy="2171700"/>
                        </a:xfrm>
                        <a:prstGeom prst="upArrow">
                          <a:avLst/>
                        </a:prstGeom>
                        <a:gradFill flip="none" rotWithShape="1">
                          <a:gsLst>
                            <a:gs pos="0">
                              <a:srgbClr val="F79646">
                                <a:lumMod val="75000"/>
                              </a:srgbClr>
                            </a:gs>
                            <a:gs pos="51000">
                              <a:srgbClr val="C00000"/>
                            </a:gs>
                            <a:gs pos="24000">
                              <a:srgbClr val="F79646">
                                <a:lumMod val="50000"/>
                              </a:srgbClr>
                            </a:gs>
                            <a:gs pos="11000">
                              <a:srgbClr val="F79646">
                                <a:lumMod val="75000"/>
                              </a:srgbClr>
                            </a:gs>
                            <a:gs pos="100000">
                              <a:srgbClr val="FF0000"/>
                            </a:gs>
                          </a:gsLst>
                          <a:lin ang="162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BA8EA" id="Seta para cima 2256" o:spid="_x0000_s1026" type="#_x0000_t68" style="position:absolute;margin-left:19.05pt;margin-top:53.95pt;width:21pt;height:171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" adj="1326" fillcolor="#e46c0a" stroked="f" strokeweight="2pt">
                <v:fill color2="red" rotate="t" angle="180" colors="0 #e46c0a;7209f #e46c0a;15729f #984807;33423f #c00000;1 red" focus="100%" type="gradient"/>
              </v:shape>
            </w:pict>
          </mc:Fallback>
        </mc:AlternateContent>
      </w:r>
    </w:p>
    <w:p w14:paraId="4CCCAF67" w14:textId="77777777" w:rsidR="0019342C" w:rsidRDefault="0019342C" w:rsidP="00886C1B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14:paraId="774D95F2" w14:textId="77777777" w:rsidR="00204280" w:rsidRDefault="00204280" w:rsidP="00886C1B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  <w:sectPr w:rsidR="00204280" w:rsidSect="00204280">
          <w:type w:val="continuous"/>
          <w:pgSz w:w="11906" w:h="16838"/>
          <w:pgMar w:top="1134" w:right="1134" w:bottom="1134" w:left="1134" w:header="709" w:footer="709" w:gutter="0"/>
          <w:cols w:space="282"/>
          <w:docGrid w:linePitch="360"/>
        </w:sectPr>
      </w:pPr>
    </w:p>
    <w:p w14:paraId="76FB28C9" w14:textId="066BD35A" w:rsidR="005B2696" w:rsidRDefault="008953B6" w:rsidP="00745EF8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Estes indicadores também </w:t>
      </w:r>
      <w:del w:id="253" w:author="Maria Luísa" w:date="2020-09-14T14:50:00Z">
        <w:r w:rsidDel="0013035D">
          <w:rPr>
            <w:rFonts w:ascii="Arial" w:hAnsi="Arial" w:cs="Arial"/>
            <w:sz w:val="20"/>
            <w:szCs w:val="20"/>
          </w:rPr>
          <w:delText>a</w:delText>
        </w:r>
      </w:del>
      <w:r>
        <w:rPr>
          <w:rFonts w:ascii="Arial" w:hAnsi="Arial" w:cs="Arial"/>
          <w:sz w:val="20"/>
          <w:szCs w:val="20"/>
        </w:rPr>
        <w:t xml:space="preserve"> ajudam a explicar a retração mais acentuada na intenção de investimentos da indústria d</w:t>
      </w:r>
      <w:ins w:id="254" w:author="Maria Luísa" w:date="2020-09-14T14:50:00Z">
        <w:r w:rsidR="0013035D">
          <w:rPr>
            <w:rFonts w:ascii="Arial" w:hAnsi="Arial" w:cs="Arial"/>
            <w:sz w:val="20"/>
            <w:szCs w:val="20"/>
          </w:rPr>
          <w:t>o ABC paulista</w:t>
        </w:r>
      </w:ins>
      <w:del w:id="255" w:author="Maria Luísa" w:date="2020-09-14T14:50:00Z">
        <w:r w:rsidDel="0013035D">
          <w:rPr>
            <w:rFonts w:ascii="Arial" w:hAnsi="Arial" w:cs="Arial"/>
            <w:sz w:val="20"/>
            <w:szCs w:val="20"/>
          </w:rPr>
          <w:delText>a região</w:delText>
        </w:r>
      </w:del>
      <w:r>
        <w:rPr>
          <w:rFonts w:ascii="Arial" w:hAnsi="Arial" w:cs="Arial"/>
          <w:sz w:val="20"/>
          <w:szCs w:val="20"/>
        </w:rPr>
        <w:t>.</w:t>
      </w:r>
      <w:r w:rsidR="005A5ED1">
        <w:rPr>
          <w:rFonts w:ascii="Arial" w:hAnsi="Arial" w:cs="Arial"/>
          <w:sz w:val="20"/>
          <w:szCs w:val="20"/>
        </w:rPr>
        <w:t xml:space="preserve"> </w:t>
      </w:r>
    </w:p>
    <w:p w14:paraId="0ABD4A96" w14:textId="61B2CA82" w:rsidR="00456595" w:rsidRDefault="008953B6" w:rsidP="00D20EAB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forma geral, o cenário marcado por queda no volume de produção, elevada ociosidade da capacidade instalada e retração das perspectivas para um futuro próximo do setor</w:t>
      </w:r>
      <w:del w:id="256" w:author="Maria Luísa" w:date="2020-09-14T14:51:00Z">
        <w:r w:rsidDel="0013035D">
          <w:rPr>
            <w:rFonts w:ascii="Arial" w:hAnsi="Arial" w:cs="Arial"/>
            <w:sz w:val="20"/>
            <w:szCs w:val="20"/>
          </w:rPr>
          <w:delText>,</w:delText>
        </w:r>
      </w:del>
      <w:r>
        <w:rPr>
          <w:rFonts w:ascii="Arial" w:hAnsi="Arial" w:cs="Arial"/>
          <w:sz w:val="20"/>
          <w:szCs w:val="20"/>
        </w:rPr>
        <w:t xml:space="preserve"> apontam que a atual condição </w:t>
      </w:r>
      <w:del w:id="257" w:author="Maria Luísa" w:date="2020-09-14T14:51:00Z">
        <w:r w:rsidDel="0013035D">
          <w:rPr>
            <w:rFonts w:ascii="Arial" w:hAnsi="Arial" w:cs="Arial"/>
            <w:sz w:val="20"/>
            <w:szCs w:val="20"/>
          </w:rPr>
          <w:delText xml:space="preserve">do setor </w:delText>
        </w:r>
      </w:del>
      <w:r>
        <w:rPr>
          <w:rFonts w:ascii="Arial" w:hAnsi="Arial" w:cs="Arial"/>
          <w:sz w:val="20"/>
          <w:szCs w:val="20"/>
        </w:rPr>
        <w:t xml:space="preserve">industrial está longe de ser confortável. </w:t>
      </w:r>
      <w:del w:id="258" w:author="Maria Luísa" w:date="2020-09-14T14:51:00Z">
        <w:r w:rsidDel="0013035D">
          <w:rPr>
            <w:rFonts w:ascii="Arial" w:hAnsi="Arial" w:cs="Arial"/>
            <w:sz w:val="20"/>
            <w:szCs w:val="20"/>
          </w:rPr>
          <w:delText>Ainda mais</w:delText>
        </w:r>
      </w:del>
      <w:ins w:id="259" w:author="Maria Luísa" w:date="2020-09-14T14:51:00Z">
        <w:r w:rsidR="0013035D">
          <w:rPr>
            <w:rFonts w:ascii="Arial" w:hAnsi="Arial" w:cs="Arial"/>
            <w:sz w:val="20"/>
            <w:szCs w:val="20"/>
          </w:rPr>
          <w:t>Sobretudo</w:t>
        </w:r>
      </w:ins>
      <w:r>
        <w:rPr>
          <w:rFonts w:ascii="Arial" w:hAnsi="Arial" w:cs="Arial"/>
          <w:sz w:val="20"/>
          <w:szCs w:val="20"/>
        </w:rPr>
        <w:t xml:space="preserve"> ao considerar o acirramento das políticas protecionistas,</w:t>
      </w:r>
      <w:ins w:id="260" w:author="Maria Luísa" w:date="2020-09-14T14:52:00Z">
        <w:r w:rsidR="0013035D">
          <w:rPr>
            <w:rFonts w:ascii="Arial" w:hAnsi="Arial" w:cs="Arial"/>
            <w:sz w:val="20"/>
            <w:szCs w:val="20"/>
          </w:rPr>
          <w:t xml:space="preserve"> ou seja,</w:t>
        </w:r>
      </w:ins>
      <w:r>
        <w:rPr>
          <w:rFonts w:ascii="Arial" w:hAnsi="Arial" w:cs="Arial"/>
          <w:sz w:val="20"/>
          <w:szCs w:val="20"/>
        </w:rPr>
        <w:t xml:space="preserve"> as tendências de políticas econômicas voltadas a estimular os setores produtivos internos por parte das nações mais ricas.</w:t>
      </w:r>
    </w:p>
    <w:p w14:paraId="05E47FD8" w14:textId="53697D91" w:rsidR="008953B6" w:rsidRDefault="008953B6" w:rsidP="00D20EAB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 mínimo, parece necessário incluir na agenda de ações da equipe econômica do governo federal e também estadual</w:t>
      </w:r>
      <w:del w:id="261" w:author="Maria Luísa" w:date="2020-09-14T14:52:00Z">
        <w:r w:rsidDel="0013035D">
          <w:rPr>
            <w:rFonts w:ascii="Arial" w:hAnsi="Arial" w:cs="Arial"/>
            <w:sz w:val="20"/>
            <w:szCs w:val="20"/>
          </w:rPr>
          <w:delText>,</w:delText>
        </w:r>
      </w:del>
      <w:r>
        <w:rPr>
          <w:rFonts w:ascii="Arial" w:hAnsi="Arial" w:cs="Arial"/>
          <w:sz w:val="20"/>
          <w:szCs w:val="20"/>
        </w:rPr>
        <w:t xml:space="preserve"> a discussão de políticas ativas de estímulo à atividade econômica. </w:t>
      </w:r>
      <w:del w:id="262" w:author="Maria Luísa" w:date="2020-09-14T14:53:00Z">
        <w:r w:rsidDel="0013035D">
          <w:rPr>
            <w:rFonts w:ascii="Arial" w:hAnsi="Arial" w:cs="Arial"/>
            <w:sz w:val="20"/>
            <w:szCs w:val="20"/>
          </w:rPr>
          <w:delText xml:space="preserve">Na atual </w:delText>
        </w:r>
      </w:del>
      <w:ins w:id="263" w:author="Maria Luísa" w:date="2020-09-14T14:53:00Z">
        <w:r w:rsidR="0013035D">
          <w:rPr>
            <w:rFonts w:ascii="Arial" w:hAnsi="Arial" w:cs="Arial"/>
            <w:sz w:val="20"/>
            <w:szCs w:val="20"/>
          </w:rPr>
          <w:t>D</w:t>
        </w:r>
      </w:ins>
      <w:del w:id="264" w:author="Maria Luísa" w:date="2020-09-14T14:53:00Z">
        <w:r w:rsidDel="0013035D">
          <w:rPr>
            <w:rFonts w:ascii="Arial" w:hAnsi="Arial" w:cs="Arial"/>
            <w:sz w:val="20"/>
            <w:szCs w:val="20"/>
          </w:rPr>
          <w:delText>d</w:delText>
        </w:r>
      </w:del>
      <w:r>
        <w:rPr>
          <w:rFonts w:ascii="Arial" w:hAnsi="Arial" w:cs="Arial"/>
          <w:sz w:val="20"/>
          <w:szCs w:val="20"/>
        </w:rPr>
        <w:t>eve</w:t>
      </w:r>
      <w:ins w:id="265" w:author="Maria Luísa" w:date="2020-09-14T14:52:00Z">
        <w:r w:rsidR="0013035D">
          <w:rPr>
            <w:rFonts w:ascii="Arial" w:hAnsi="Arial" w:cs="Arial"/>
            <w:sz w:val="20"/>
            <w:szCs w:val="20"/>
          </w:rPr>
          <w:t>-</w:t>
        </w:r>
      </w:ins>
      <w:del w:id="266" w:author="Maria Luísa" w:date="2020-09-14T14:52:00Z">
        <w:r w:rsidDel="0013035D">
          <w:rPr>
            <w:rFonts w:ascii="Arial" w:hAnsi="Arial" w:cs="Arial"/>
            <w:sz w:val="20"/>
            <w:szCs w:val="20"/>
          </w:rPr>
          <w:delText xml:space="preserve"> </w:delText>
        </w:r>
      </w:del>
      <w:r>
        <w:rPr>
          <w:rFonts w:ascii="Arial" w:hAnsi="Arial" w:cs="Arial"/>
          <w:sz w:val="20"/>
          <w:szCs w:val="20"/>
        </w:rPr>
        <w:t xml:space="preserve">se incluir </w:t>
      </w:r>
      <w:r w:rsidR="00B43D5C">
        <w:rPr>
          <w:rFonts w:ascii="Arial" w:hAnsi="Arial" w:cs="Arial"/>
          <w:sz w:val="20"/>
          <w:szCs w:val="20"/>
        </w:rPr>
        <w:t>propostas setoriais, entre as quais aquelas direcionadas ao setor industrial.</w:t>
      </w:r>
    </w:p>
    <w:p w14:paraId="3C83C7CA" w14:textId="77777777" w:rsidR="0013035D" w:rsidRDefault="0013035D" w:rsidP="00D20EAB">
      <w:pPr>
        <w:tabs>
          <w:tab w:val="left" w:pos="4905"/>
        </w:tabs>
        <w:spacing w:after="0" w:line="360" w:lineRule="auto"/>
        <w:ind w:firstLine="709"/>
        <w:jc w:val="both"/>
        <w:rPr>
          <w:ins w:id="267" w:author="Maria Luísa" w:date="2020-09-14T14:52:00Z"/>
          <w:rFonts w:ascii="Arial" w:hAnsi="Arial" w:cs="Arial"/>
          <w:sz w:val="20"/>
          <w:szCs w:val="20"/>
        </w:rPr>
      </w:pPr>
    </w:p>
    <w:p w14:paraId="79180695" w14:textId="1AD37031" w:rsidR="00B43D5C" w:rsidRDefault="00B43D5C" w:rsidP="00D20EAB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atual conjuntura de recessão mundial, como ocorrido em outros momentos da história, não se mostra favorável à agenda plenamente liberal. </w:t>
      </w:r>
    </w:p>
    <w:p w14:paraId="5DB9669B" w14:textId="6556B06C" w:rsidR="00DB50FB" w:rsidRDefault="00727468" w:rsidP="00441466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pt-BR"/>
        </w:rPr>
        <w:lastRenderedPageBreak/>
        <w:drawing>
          <wp:inline distT="0" distB="0" distL="0" distR="0" wp14:anchorId="49BB170B" wp14:editId="5F8B89BB">
            <wp:extent cx="2970530" cy="7858125"/>
            <wp:effectExtent l="0" t="0" r="0" b="0"/>
            <wp:docPr id="37" name="Gráfico 37">
              <a:extLst xmlns:a="http://schemas.openxmlformats.org/drawingml/2006/main">
                <a:ext uri="{FF2B5EF4-FFF2-40B4-BE49-F238E27FC236}">
                  <a16:creationId xmlns:a16="http://schemas.microsoft.com/office/drawing/2014/main" id="{A8F9EAE6-7A85-46D3-87F7-9891C5046D3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A8199E9" w14:textId="2B9C3C00" w:rsidR="00B03247" w:rsidRDefault="002653B3" w:rsidP="00363E4E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Frente ao atual contexto, os principais problemas </w:t>
      </w:r>
      <w:del w:id="268" w:author="Maria Luísa" w:date="2020-09-14T14:53:00Z">
        <w:r w:rsidDel="0013035D">
          <w:rPr>
            <w:rFonts w:ascii="Arial" w:hAnsi="Arial" w:cs="Arial"/>
            <w:sz w:val="20"/>
            <w:szCs w:val="20"/>
          </w:rPr>
          <w:delText>apresentados pelo</w:delText>
        </w:r>
      </w:del>
      <w:ins w:id="269" w:author="Maria Luísa" w:date="2020-09-14T14:53:00Z">
        <w:r w:rsidR="0013035D">
          <w:rPr>
            <w:rFonts w:ascii="Arial" w:hAnsi="Arial" w:cs="Arial"/>
            <w:sz w:val="20"/>
            <w:szCs w:val="20"/>
          </w:rPr>
          <w:t>do</w:t>
        </w:r>
      </w:ins>
      <w:r>
        <w:rPr>
          <w:rFonts w:ascii="Arial" w:hAnsi="Arial" w:cs="Arial"/>
          <w:sz w:val="20"/>
          <w:szCs w:val="20"/>
        </w:rPr>
        <w:t xml:space="preserve"> setor industrial do Grande ABC apresentam forte diferença em relação àqueles citados nas pesquisas anteriores. Por exemplo, a elevada carga tributária e a insegurança jurídica deixaram de </w:t>
      </w:r>
      <w:ins w:id="270" w:author="Maria Luísa" w:date="2020-09-14T14:53:00Z">
        <w:r w:rsidR="0013035D">
          <w:rPr>
            <w:rFonts w:ascii="Arial" w:hAnsi="Arial" w:cs="Arial"/>
            <w:sz w:val="20"/>
            <w:szCs w:val="20"/>
          </w:rPr>
          <w:t>figurar</w:t>
        </w:r>
      </w:ins>
      <w:del w:id="271" w:author="Maria Luísa" w:date="2020-09-14T14:53:00Z">
        <w:r w:rsidDel="0013035D">
          <w:rPr>
            <w:rFonts w:ascii="Arial" w:hAnsi="Arial" w:cs="Arial"/>
            <w:sz w:val="20"/>
            <w:szCs w:val="20"/>
          </w:rPr>
          <w:delText>estar</w:delText>
        </w:r>
      </w:del>
      <w:r>
        <w:rPr>
          <w:rFonts w:ascii="Arial" w:hAnsi="Arial" w:cs="Arial"/>
          <w:sz w:val="20"/>
          <w:szCs w:val="20"/>
        </w:rPr>
        <w:t xml:space="preserve"> entre os principais </w:t>
      </w:r>
      <w:del w:id="272" w:author="Maria Luísa" w:date="2020-09-14T14:54:00Z">
        <w:r w:rsidDel="0013035D">
          <w:rPr>
            <w:rFonts w:ascii="Arial" w:hAnsi="Arial" w:cs="Arial"/>
            <w:sz w:val="20"/>
            <w:szCs w:val="20"/>
          </w:rPr>
          <w:delText xml:space="preserve">problemas </w:delText>
        </w:r>
      </w:del>
      <w:ins w:id="273" w:author="Maria Luísa" w:date="2020-09-14T14:54:00Z">
        <w:r w:rsidR="0013035D">
          <w:rPr>
            <w:rFonts w:ascii="Arial" w:hAnsi="Arial" w:cs="Arial"/>
            <w:sz w:val="20"/>
            <w:szCs w:val="20"/>
          </w:rPr>
          <w:t xml:space="preserve">entraves </w:t>
        </w:r>
      </w:ins>
      <w:r>
        <w:rPr>
          <w:rFonts w:ascii="Arial" w:hAnsi="Arial" w:cs="Arial"/>
          <w:sz w:val="20"/>
          <w:szCs w:val="20"/>
        </w:rPr>
        <w:t>do setor neste período.</w:t>
      </w:r>
    </w:p>
    <w:p w14:paraId="1FF0BE21" w14:textId="77777777" w:rsidR="0013035D" w:rsidRDefault="002653B3" w:rsidP="00363E4E">
      <w:pPr>
        <w:tabs>
          <w:tab w:val="left" w:pos="4905"/>
        </w:tabs>
        <w:spacing w:after="0" w:line="360" w:lineRule="auto"/>
        <w:ind w:firstLine="709"/>
        <w:jc w:val="both"/>
        <w:rPr>
          <w:ins w:id="274" w:author="Maria Luísa" w:date="2020-09-14T14:55:00Z"/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 principal problema apontado </w:t>
      </w:r>
      <w:del w:id="275" w:author="Maria Luísa" w:date="2020-09-14T14:54:00Z">
        <w:r w:rsidDel="0013035D">
          <w:rPr>
            <w:rFonts w:ascii="Arial" w:hAnsi="Arial" w:cs="Arial"/>
            <w:sz w:val="20"/>
            <w:szCs w:val="20"/>
          </w:rPr>
          <w:delText>pelo setor</w:delText>
        </w:r>
      </w:del>
      <w:ins w:id="276" w:author="Maria Luísa" w:date="2020-09-14T14:54:00Z">
        <w:r w:rsidR="0013035D">
          <w:rPr>
            <w:rFonts w:ascii="Arial" w:hAnsi="Arial" w:cs="Arial"/>
            <w:sz w:val="20"/>
            <w:szCs w:val="20"/>
          </w:rPr>
          <w:t>pela</w:t>
        </w:r>
      </w:ins>
      <w:r>
        <w:rPr>
          <w:rFonts w:ascii="Arial" w:hAnsi="Arial" w:cs="Arial"/>
          <w:sz w:val="20"/>
          <w:szCs w:val="20"/>
        </w:rPr>
        <w:t xml:space="preserve"> ind</w:t>
      </w:r>
      <w:ins w:id="277" w:author="Maria Luísa" w:date="2020-09-14T14:54:00Z">
        <w:r w:rsidR="0013035D">
          <w:rPr>
            <w:rFonts w:ascii="Arial" w:hAnsi="Arial" w:cs="Arial"/>
            <w:sz w:val="20"/>
            <w:szCs w:val="20"/>
          </w:rPr>
          <w:t>ú</w:t>
        </w:r>
      </w:ins>
      <w:del w:id="278" w:author="Maria Luísa" w:date="2020-09-14T14:54:00Z">
        <w:r w:rsidDel="0013035D">
          <w:rPr>
            <w:rFonts w:ascii="Arial" w:hAnsi="Arial" w:cs="Arial"/>
            <w:sz w:val="20"/>
            <w:szCs w:val="20"/>
          </w:rPr>
          <w:delText>u</w:delText>
        </w:r>
      </w:del>
      <w:r>
        <w:rPr>
          <w:rFonts w:ascii="Arial" w:hAnsi="Arial" w:cs="Arial"/>
          <w:sz w:val="20"/>
          <w:szCs w:val="20"/>
        </w:rPr>
        <w:t>stria</w:t>
      </w:r>
      <w:del w:id="279" w:author="Maria Luísa" w:date="2020-09-14T14:54:00Z">
        <w:r w:rsidDel="0013035D">
          <w:rPr>
            <w:rFonts w:ascii="Arial" w:hAnsi="Arial" w:cs="Arial"/>
            <w:sz w:val="20"/>
            <w:szCs w:val="20"/>
          </w:rPr>
          <w:delText>l,</w:delText>
        </w:r>
      </w:del>
      <w:r>
        <w:rPr>
          <w:rFonts w:ascii="Arial" w:hAnsi="Arial" w:cs="Arial"/>
          <w:sz w:val="20"/>
          <w:szCs w:val="20"/>
        </w:rPr>
        <w:t xml:space="preserve"> tanto no Grande ABC quando em nível nacional como estadual</w:t>
      </w:r>
      <w:ins w:id="280" w:author="Maria Luísa" w:date="2020-09-14T14:54:00Z">
        <w:r w:rsidR="0013035D">
          <w:rPr>
            <w:rFonts w:ascii="Arial" w:hAnsi="Arial" w:cs="Arial"/>
            <w:sz w:val="20"/>
            <w:szCs w:val="20"/>
          </w:rPr>
          <w:t xml:space="preserve"> </w:t>
        </w:r>
      </w:ins>
      <w:del w:id="281" w:author="Maria Luísa" w:date="2020-09-14T14:54:00Z">
        <w:r w:rsidDel="0013035D">
          <w:rPr>
            <w:rFonts w:ascii="Arial" w:hAnsi="Arial" w:cs="Arial"/>
            <w:sz w:val="20"/>
            <w:szCs w:val="20"/>
          </w:rPr>
          <w:delText xml:space="preserve">, </w:delText>
        </w:r>
      </w:del>
      <w:r>
        <w:rPr>
          <w:rFonts w:ascii="Arial" w:hAnsi="Arial" w:cs="Arial"/>
          <w:sz w:val="20"/>
          <w:szCs w:val="20"/>
        </w:rPr>
        <w:t xml:space="preserve">é a falta de demanda interna e externa. </w:t>
      </w:r>
      <w:ins w:id="282" w:author="Maria Luísa" w:date="2020-09-14T14:54:00Z">
        <w:r w:rsidR="0013035D">
          <w:rPr>
            <w:rFonts w:ascii="Arial" w:hAnsi="Arial" w:cs="Arial"/>
            <w:sz w:val="20"/>
            <w:szCs w:val="20"/>
          </w:rPr>
          <w:t>Isso é e</w:t>
        </w:r>
      </w:ins>
      <w:del w:id="283" w:author="Maria Luísa" w:date="2020-09-14T14:54:00Z">
        <w:r w:rsidDel="0013035D">
          <w:rPr>
            <w:rFonts w:ascii="Arial" w:hAnsi="Arial" w:cs="Arial"/>
            <w:sz w:val="20"/>
            <w:szCs w:val="20"/>
          </w:rPr>
          <w:delText>E</w:delText>
        </w:r>
      </w:del>
      <w:r>
        <w:rPr>
          <w:rFonts w:ascii="Arial" w:hAnsi="Arial" w:cs="Arial"/>
          <w:sz w:val="20"/>
          <w:szCs w:val="20"/>
        </w:rPr>
        <w:t xml:space="preserve">xplicado </w:t>
      </w:r>
      <w:r w:rsidR="00E03FB8">
        <w:rPr>
          <w:rFonts w:ascii="Arial" w:hAnsi="Arial" w:cs="Arial"/>
          <w:sz w:val="20"/>
          <w:szCs w:val="20"/>
        </w:rPr>
        <w:t>pelos efeitos econômicos</w:t>
      </w:r>
      <w:r>
        <w:rPr>
          <w:rFonts w:ascii="Arial" w:hAnsi="Arial" w:cs="Arial"/>
          <w:sz w:val="20"/>
          <w:szCs w:val="20"/>
        </w:rPr>
        <w:t xml:space="preserve"> impostos pelas ações de distanciamento social, com vistas a diminuir a taxa de </w:t>
      </w:r>
      <w:r w:rsidR="00E03FB8">
        <w:rPr>
          <w:rFonts w:ascii="Arial" w:hAnsi="Arial" w:cs="Arial"/>
          <w:sz w:val="20"/>
          <w:szCs w:val="20"/>
        </w:rPr>
        <w:t xml:space="preserve">contágio pelo </w:t>
      </w:r>
      <w:del w:id="284" w:author="Moises Pais dos Santos" w:date="2020-09-14T11:40:00Z">
        <w:r w:rsidR="00E03FB8" w:rsidDel="004F1B61">
          <w:rPr>
            <w:rFonts w:ascii="Arial" w:hAnsi="Arial" w:cs="Arial"/>
            <w:sz w:val="20"/>
            <w:szCs w:val="20"/>
          </w:rPr>
          <w:delText>C</w:delText>
        </w:r>
      </w:del>
      <w:ins w:id="285" w:author="Moises Pais dos Santos" w:date="2020-09-14T11:40:00Z">
        <w:r w:rsidR="004F1B61">
          <w:rPr>
            <w:rFonts w:ascii="Arial" w:hAnsi="Arial" w:cs="Arial"/>
            <w:sz w:val="20"/>
            <w:szCs w:val="20"/>
          </w:rPr>
          <w:t>c</w:t>
        </w:r>
      </w:ins>
      <w:r w:rsidR="00E03FB8">
        <w:rPr>
          <w:rFonts w:ascii="Arial" w:hAnsi="Arial" w:cs="Arial"/>
          <w:sz w:val="20"/>
          <w:szCs w:val="20"/>
        </w:rPr>
        <w:t>orona</w:t>
      </w:r>
      <w:del w:id="286" w:author="Moises Pais dos Santos" w:date="2020-09-14T11:40:00Z">
        <w:r w:rsidR="00E03FB8" w:rsidDel="004F1B61">
          <w:rPr>
            <w:rFonts w:ascii="Arial" w:hAnsi="Arial" w:cs="Arial"/>
            <w:sz w:val="20"/>
            <w:szCs w:val="20"/>
          </w:rPr>
          <w:delText xml:space="preserve"> V</w:delText>
        </w:r>
      </w:del>
      <w:ins w:id="287" w:author="Moises Pais dos Santos" w:date="2020-09-14T11:40:00Z">
        <w:r w:rsidR="004F1B61">
          <w:rPr>
            <w:rFonts w:ascii="Arial" w:hAnsi="Arial" w:cs="Arial"/>
            <w:sz w:val="20"/>
            <w:szCs w:val="20"/>
          </w:rPr>
          <w:t>v</w:t>
        </w:r>
      </w:ins>
      <w:r w:rsidR="00E03FB8">
        <w:rPr>
          <w:rFonts w:ascii="Arial" w:hAnsi="Arial" w:cs="Arial"/>
          <w:sz w:val="20"/>
          <w:szCs w:val="20"/>
        </w:rPr>
        <w:t xml:space="preserve">írus. </w:t>
      </w:r>
    </w:p>
    <w:p w14:paraId="48921E1F" w14:textId="58463E8F" w:rsidR="00E03FB8" w:rsidRDefault="00E03FB8" w:rsidP="00363E4E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Segue</w:t>
      </w:r>
      <w:ins w:id="288" w:author="Maria Luísa" w:date="2020-09-14T14:55:00Z">
        <w:r w:rsidR="0013035D">
          <w:rPr>
            <w:rFonts w:ascii="Arial" w:hAnsi="Arial" w:cs="Arial"/>
            <w:sz w:val="20"/>
            <w:szCs w:val="20"/>
          </w:rPr>
          <w:t>m-se</w:t>
        </w:r>
      </w:ins>
      <w:r>
        <w:rPr>
          <w:rFonts w:ascii="Arial" w:hAnsi="Arial" w:cs="Arial"/>
          <w:sz w:val="20"/>
          <w:szCs w:val="20"/>
        </w:rPr>
        <w:t xml:space="preserve"> a estes</w:t>
      </w:r>
      <w:ins w:id="289" w:author="Maria Luísa" w:date="2020-09-14T14:55:00Z">
        <w:r w:rsidR="0013035D">
          <w:rPr>
            <w:rFonts w:ascii="Arial" w:hAnsi="Arial" w:cs="Arial"/>
            <w:sz w:val="20"/>
            <w:szCs w:val="20"/>
          </w:rPr>
          <w:t xml:space="preserve"> problemas</w:t>
        </w:r>
      </w:ins>
      <w:r>
        <w:rPr>
          <w:rFonts w:ascii="Arial" w:hAnsi="Arial" w:cs="Arial"/>
          <w:sz w:val="20"/>
          <w:szCs w:val="20"/>
        </w:rPr>
        <w:t xml:space="preserve"> a falta ou elevado custo das matérias</w:t>
      </w:r>
      <w:ins w:id="290" w:author="Moises Pais dos Santos" w:date="2020-09-14T11:43:00Z">
        <w:r w:rsidR="004C37CC">
          <w:rPr>
            <w:rFonts w:ascii="Arial" w:hAnsi="Arial" w:cs="Arial"/>
            <w:sz w:val="20"/>
            <w:szCs w:val="20"/>
          </w:rPr>
          <w:t>-</w:t>
        </w:r>
      </w:ins>
      <w:del w:id="291" w:author="Maria Luísa" w:date="2020-09-14T14:55:00Z">
        <w:r w:rsidDel="0013035D">
          <w:rPr>
            <w:rFonts w:ascii="Arial" w:hAnsi="Arial" w:cs="Arial"/>
            <w:sz w:val="20"/>
            <w:szCs w:val="20"/>
          </w:rPr>
          <w:delText xml:space="preserve"> </w:delText>
        </w:r>
      </w:del>
      <w:r>
        <w:rPr>
          <w:rFonts w:ascii="Arial" w:hAnsi="Arial" w:cs="Arial"/>
          <w:sz w:val="20"/>
          <w:szCs w:val="20"/>
        </w:rPr>
        <w:t>primas</w:t>
      </w:r>
      <w:del w:id="292" w:author="Maria Luísa" w:date="2020-09-14T14:55:00Z">
        <w:r w:rsidDel="0013035D">
          <w:rPr>
            <w:rFonts w:ascii="Arial" w:hAnsi="Arial" w:cs="Arial"/>
            <w:sz w:val="20"/>
            <w:szCs w:val="20"/>
          </w:rPr>
          <w:delText>,</w:delText>
        </w:r>
      </w:del>
      <w:r>
        <w:rPr>
          <w:rFonts w:ascii="Arial" w:hAnsi="Arial" w:cs="Arial"/>
          <w:sz w:val="20"/>
          <w:szCs w:val="20"/>
        </w:rPr>
        <w:t xml:space="preserve"> </w:t>
      </w:r>
      <w:ins w:id="293" w:author="Maria Luísa" w:date="2020-09-14T14:55:00Z">
        <w:r w:rsidR="0013035D">
          <w:rPr>
            <w:rFonts w:ascii="Arial" w:hAnsi="Arial" w:cs="Arial"/>
            <w:sz w:val="20"/>
            <w:szCs w:val="20"/>
          </w:rPr>
          <w:t>(</w:t>
        </w:r>
      </w:ins>
      <w:r>
        <w:rPr>
          <w:rFonts w:ascii="Arial" w:hAnsi="Arial" w:cs="Arial"/>
          <w:sz w:val="20"/>
          <w:szCs w:val="20"/>
        </w:rPr>
        <w:t>reflexo da retração da produção dos fornecedores</w:t>
      </w:r>
      <w:ins w:id="294" w:author="Maria Luísa" w:date="2020-09-14T14:55:00Z">
        <w:r w:rsidR="0013035D">
          <w:rPr>
            <w:rFonts w:ascii="Arial" w:hAnsi="Arial" w:cs="Arial"/>
            <w:sz w:val="20"/>
            <w:szCs w:val="20"/>
          </w:rPr>
          <w:t>)</w:t>
        </w:r>
      </w:ins>
      <w:r>
        <w:rPr>
          <w:rFonts w:ascii="Arial" w:hAnsi="Arial" w:cs="Arial"/>
          <w:sz w:val="20"/>
          <w:szCs w:val="20"/>
        </w:rPr>
        <w:t xml:space="preserve">, dificuldades logísticas em função dos esforços para diminuir a circulação de pessoas e </w:t>
      </w:r>
      <w:del w:id="295" w:author="Maria Luísa" w:date="2020-09-14T14:55:00Z">
        <w:r w:rsidDel="0013035D">
          <w:rPr>
            <w:rFonts w:ascii="Arial" w:hAnsi="Arial" w:cs="Arial"/>
            <w:sz w:val="20"/>
            <w:szCs w:val="20"/>
          </w:rPr>
          <w:delText>d</w:delText>
        </w:r>
      </w:del>
      <w:r>
        <w:rPr>
          <w:rFonts w:ascii="Arial" w:hAnsi="Arial" w:cs="Arial"/>
          <w:sz w:val="20"/>
          <w:szCs w:val="20"/>
        </w:rPr>
        <w:t xml:space="preserve">a desvalorização do </w:t>
      </w:r>
      <w:del w:id="296" w:author="Moises Pais dos Santos" w:date="2020-09-14T11:43:00Z">
        <w:r w:rsidDel="004C37CC">
          <w:rPr>
            <w:rFonts w:ascii="Arial" w:hAnsi="Arial" w:cs="Arial"/>
            <w:sz w:val="20"/>
            <w:szCs w:val="20"/>
          </w:rPr>
          <w:delText>R$</w:delText>
        </w:r>
      </w:del>
      <w:ins w:id="297" w:author="Moises Pais dos Santos" w:date="2020-09-14T11:43:00Z">
        <w:r w:rsidR="004C37CC">
          <w:rPr>
            <w:rFonts w:ascii="Arial" w:hAnsi="Arial" w:cs="Arial"/>
            <w:sz w:val="20"/>
            <w:szCs w:val="20"/>
          </w:rPr>
          <w:t>real</w:t>
        </w:r>
      </w:ins>
      <w:r>
        <w:rPr>
          <w:rFonts w:ascii="Arial" w:hAnsi="Arial" w:cs="Arial"/>
          <w:sz w:val="20"/>
          <w:szCs w:val="20"/>
        </w:rPr>
        <w:t xml:space="preserve">. A inadimplência dos clientes também </w:t>
      </w:r>
      <w:del w:id="298" w:author="Moises Pais dos Santos" w:date="2020-09-14T11:43:00Z">
        <w:r w:rsidDel="004C37CC">
          <w:rPr>
            <w:rFonts w:ascii="Arial" w:hAnsi="Arial" w:cs="Arial"/>
            <w:sz w:val="20"/>
            <w:szCs w:val="20"/>
          </w:rPr>
          <w:delText>e</w:delText>
        </w:r>
      </w:del>
      <w:ins w:id="299" w:author="Moises Pais dos Santos" w:date="2020-09-14T11:43:00Z">
        <w:r w:rsidR="004C37CC">
          <w:rPr>
            <w:rFonts w:ascii="Arial" w:hAnsi="Arial" w:cs="Arial"/>
            <w:sz w:val="20"/>
            <w:szCs w:val="20"/>
          </w:rPr>
          <w:t>é</w:t>
        </w:r>
      </w:ins>
      <w:r>
        <w:rPr>
          <w:rFonts w:ascii="Arial" w:hAnsi="Arial" w:cs="Arial"/>
          <w:sz w:val="20"/>
          <w:szCs w:val="20"/>
        </w:rPr>
        <w:t xml:space="preserve"> explicada pela queda de demanda, o que traz retração do capital de giro, também apontado com um dos problemas pelos gestores industriais do Grande ABC. </w:t>
      </w:r>
      <w:r w:rsidR="00B03247">
        <w:rPr>
          <w:rFonts w:ascii="Arial" w:hAnsi="Arial" w:cs="Arial"/>
          <w:sz w:val="20"/>
          <w:szCs w:val="20"/>
        </w:rPr>
        <w:t xml:space="preserve"> </w:t>
      </w:r>
    </w:p>
    <w:p w14:paraId="0A411E8F" w14:textId="77F1555C" w:rsidR="00E03FB8" w:rsidRDefault="00E03FB8" w:rsidP="00363E4E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Só então foram citadas as questões referentes à insegurança jurídica, à taxa de câmbio (especialmente pelos importadores) e à carga tributária. O que não </w:t>
      </w:r>
      <w:r w:rsidR="00877094">
        <w:rPr>
          <w:rFonts w:ascii="Arial" w:hAnsi="Arial" w:cs="Arial"/>
          <w:sz w:val="20"/>
          <w:szCs w:val="20"/>
        </w:rPr>
        <w:t xml:space="preserve">as </w:t>
      </w:r>
      <w:r>
        <w:rPr>
          <w:rFonts w:ascii="Arial" w:hAnsi="Arial" w:cs="Arial"/>
          <w:sz w:val="20"/>
          <w:szCs w:val="20"/>
        </w:rPr>
        <w:t xml:space="preserve">tornam </w:t>
      </w:r>
      <w:r w:rsidR="00877094">
        <w:rPr>
          <w:rFonts w:ascii="Arial" w:hAnsi="Arial" w:cs="Arial"/>
          <w:sz w:val="20"/>
          <w:szCs w:val="20"/>
        </w:rPr>
        <w:t>ir</w:t>
      </w:r>
      <w:r>
        <w:rPr>
          <w:rFonts w:ascii="Arial" w:hAnsi="Arial" w:cs="Arial"/>
          <w:sz w:val="20"/>
          <w:szCs w:val="20"/>
        </w:rPr>
        <w:t xml:space="preserve">relevantes. </w:t>
      </w:r>
    </w:p>
    <w:p w14:paraId="1859586C" w14:textId="33CCD077" w:rsidR="00B03247" w:rsidRDefault="00E03FB8" w:rsidP="00877094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Entretanto, assim como na edição anterior do Boletim </w:t>
      </w:r>
      <w:proofErr w:type="spellStart"/>
      <w:r>
        <w:rPr>
          <w:rFonts w:ascii="Arial" w:hAnsi="Arial" w:cs="Arial"/>
          <w:sz w:val="20"/>
          <w:szCs w:val="20"/>
        </w:rPr>
        <w:t>Ind</w:t>
      </w:r>
      <w:ins w:id="300" w:author="Maria Luísa" w:date="2020-09-14T14:56:00Z">
        <w:r w:rsidR="0013035D">
          <w:rPr>
            <w:rFonts w:ascii="Arial" w:hAnsi="Arial" w:cs="Arial"/>
            <w:sz w:val="20"/>
            <w:szCs w:val="20"/>
          </w:rPr>
          <w:t>ú</w:t>
        </w:r>
      </w:ins>
      <w:del w:id="301" w:author="Maria Luísa" w:date="2020-09-14T14:56:00Z">
        <w:r w:rsidDel="0013035D">
          <w:rPr>
            <w:rFonts w:ascii="Arial" w:hAnsi="Arial" w:cs="Arial"/>
            <w:sz w:val="20"/>
            <w:szCs w:val="20"/>
          </w:rPr>
          <w:delText>u</w:delText>
        </w:r>
      </w:del>
      <w:r>
        <w:rPr>
          <w:rFonts w:ascii="Arial" w:hAnsi="Arial" w:cs="Arial"/>
          <w:sz w:val="20"/>
          <w:szCs w:val="20"/>
        </w:rPr>
        <w:t>striABC</w:t>
      </w:r>
      <w:proofErr w:type="spellEnd"/>
      <w:r>
        <w:rPr>
          <w:rFonts w:ascii="Arial" w:hAnsi="Arial" w:cs="Arial"/>
          <w:sz w:val="20"/>
          <w:szCs w:val="20"/>
        </w:rPr>
        <w:t>, cabe voltar ao questionamento.  Dado o agravamento d</w:t>
      </w:r>
      <w:r w:rsidR="00B03247">
        <w:rPr>
          <w:rFonts w:ascii="Arial" w:hAnsi="Arial" w:cs="Arial"/>
          <w:sz w:val="20"/>
          <w:szCs w:val="20"/>
        </w:rPr>
        <w:t>a falta de demanda</w:t>
      </w:r>
      <w:r>
        <w:rPr>
          <w:rFonts w:ascii="Arial" w:hAnsi="Arial" w:cs="Arial"/>
          <w:sz w:val="20"/>
          <w:szCs w:val="20"/>
        </w:rPr>
        <w:t xml:space="preserve">, que já era apontada pelo </w:t>
      </w:r>
      <w:r w:rsidR="00B03247">
        <w:rPr>
          <w:rFonts w:ascii="Arial" w:hAnsi="Arial" w:cs="Arial"/>
          <w:sz w:val="20"/>
          <w:szCs w:val="20"/>
        </w:rPr>
        <w:t>setor produtivo</w:t>
      </w:r>
      <w:del w:id="302" w:author="Maria Luísa" w:date="2020-09-14T14:56:00Z">
        <w:r w:rsidR="00B03247" w:rsidDel="0013035D">
          <w:rPr>
            <w:rFonts w:ascii="Arial" w:hAnsi="Arial" w:cs="Arial"/>
            <w:sz w:val="20"/>
            <w:szCs w:val="20"/>
          </w:rPr>
          <w:delText>,</w:delText>
        </w:r>
      </w:del>
      <w:r w:rsidR="00B0324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mesmo antes da pandemia, </w:t>
      </w:r>
      <w:r w:rsidR="00B03247">
        <w:rPr>
          <w:rFonts w:ascii="Arial" w:hAnsi="Arial" w:cs="Arial"/>
          <w:sz w:val="20"/>
          <w:szCs w:val="20"/>
        </w:rPr>
        <w:t xml:space="preserve">a estratégia da equipe econômica </w:t>
      </w:r>
      <w:ins w:id="303" w:author="Maria Luísa" w:date="2020-09-14T14:56:00Z">
        <w:r w:rsidR="0013035D">
          <w:rPr>
            <w:rFonts w:ascii="Arial" w:hAnsi="Arial" w:cs="Arial"/>
            <w:sz w:val="20"/>
            <w:szCs w:val="20"/>
          </w:rPr>
          <w:t xml:space="preserve">de </w:t>
        </w:r>
      </w:ins>
      <w:r w:rsidR="00B03247">
        <w:rPr>
          <w:rFonts w:ascii="Arial" w:hAnsi="Arial" w:cs="Arial"/>
          <w:sz w:val="20"/>
          <w:szCs w:val="20"/>
        </w:rPr>
        <w:t>orienta</w:t>
      </w:r>
      <w:ins w:id="304" w:author="Maria Luísa" w:date="2020-09-14T14:56:00Z">
        <w:r w:rsidR="0013035D">
          <w:rPr>
            <w:rFonts w:ascii="Arial" w:hAnsi="Arial" w:cs="Arial"/>
            <w:sz w:val="20"/>
            <w:szCs w:val="20"/>
          </w:rPr>
          <w:t>r</w:t>
        </w:r>
      </w:ins>
      <w:r w:rsidR="00B03247">
        <w:rPr>
          <w:rFonts w:ascii="Arial" w:hAnsi="Arial" w:cs="Arial"/>
          <w:sz w:val="20"/>
          <w:szCs w:val="20"/>
        </w:rPr>
        <w:t>-se pelo viés da escola liberal clássica</w:t>
      </w:r>
      <w:del w:id="305" w:author="Maria Luísa" w:date="2020-09-14T14:56:00Z">
        <w:r w:rsidR="00B03247" w:rsidDel="0013035D">
          <w:rPr>
            <w:rFonts w:ascii="Arial" w:hAnsi="Arial" w:cs="Arial"/>
            <w:sz w:val="20"/>
            <w:szCs w:val="20"/>
          </w:rPr>
          <w:delText>,</w:delText>
        </w:r>
      </w:del>
      <w:r w:rsidR="00B03247">
        <w:rPr>
          <w:rFonts w:ascii="Arial" w:hAnsi="Arial" w:cs="Arial"/>
          <w:sz w:val="20"/>
          <w:szCs w:val="20"/>
        </w:rPr>
        <w:t xml:space="preserve"> </w:t>
      </w:r>
      <w:r w:rsidR="00877094">
        <w:rPr>
          <w:rFonts w:ascii="Arial" w:hAnsi="Arial" w:cs="Arial"/>
          <w:sz w:val="20"/>
          <w:szCs w:val="20"/>
        </w:rPr>
        <w:t xml:space="preserve">é a mais adequada? Reitera-se, entretanto, a extrema necessidade de ampliar o ambiente de negócios na economia brasileira, bem como se mostra urgente a adoção de políticas públicas ativas. </w:t>
      </w:r>
      <w:r w:rsidR="00B03247">
        <w:rPr>
          <w:rFonts w:ascii="Arial" w:hAnsi="Arial" w:cs="Arial"/>
          <w:sz w:val="20"/>
          <w:szCs w:val="20"/>
        </w:rPr>
        <w:t xml:space="preserve"> </w:t>
      </w:r>
    </w:p>
    <w:p w14:paraId="3EEFE1C8" w14:textId="77777777" w:rsidR="00217269" w:rsidRDefault="00217269" w:rsidP="00BC52EB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  <w:sectPr w:rsidR="00217269" w:rsidSect="006247BF">
          <w:type w:val="continuous"/>
          <w:pgSz w:w="11906" w:h="16838"/>
          <w:pgMar w:top="1134" w:right="1134" w:bottom="1134" w:left="1134" w:header="709" w:footer="709" w:gutter="0"/>
          <w:cols w:num="2" w:space="282"/>
          <w:docGrid w:linePitch="360"/>
        </w:sectPr>
      </w:pPr>
    </w:p>
    <w:p w14:paraId="72ED0FD7" w14:textId="2EF0C0D7" w:rsidR="00C74E77" w:rsidRDefault="00C74E77" w:rsidP="00217269">
      <w:pPr>
        <w:tabs>
          <w:tab w:val="left" w:pos="9639"/>
        </w:tabs>
        <w:spacing w:after="0" w:line="360" w:lineRule="auto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C74E77">
        <w:rPr>
          <w:rFonts w:ascii="Arial" w:hAnsi="Arial" w:cs="Arial"/>
          <w:b/>
          <w:sz w:val="28"/>
          <w:szCs w:val="28"/>
        </w:rPr>
        <w:lastRenderedPageBreak/>
        <w:t xml:space="preserve">Indicadores de Confiança da Indústria </w:t>
      </w:r>
    </w:p>
    <w:p w14:paraId="29900FC9" w14:textId="77777777" w:rsidR="00BE5A76" w:rsidRDefault="00BE5A76" w:rsidP="00886C1B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  <w:sectPr w:rsidR="00BE5A76" w:rsidSect="00C74E77">
          <w:type w:val="continuous"/>
          <w:pgSz w:w="11906" w:h="16838"/>
          <w:pgMar w:top="1134" w:right="1134" w:bottom="1134" w:left="1134" w:header="709" w:footer="709" w:gutter="0"/>
          <w:cols w:space="282"/>
          <w:docGrid w:linePitch="360"/>
        </w:sectPr>
      </w:pPr>
    </w:p>
    <w:p w14:paraId="68A831B2" w14:textId="7C030FA0" w:rsidR="00194E5B" w:rsidRDefault="00F138C7" w:rsidP="00194E5B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Índice de Confiança da Indústria (</w:t>
      </w:r>
      <w:r w:rsidR="006823A6">
        <w:rPr>
          <w:rFonts w:ascii="Arial" w:hAnsi="Arial" w:cs="Arial"/>
          <w:sz w:val="20"/>
          <w:szCs w:val="20"/>
        </w:rPr>
        <w:t xml:space="preserve">ICEI) </w:t>
      </w:r>
      <w:r w:rsidR="00217269">
        <w:rPr>
          <w:rFonts w:ascii="Arial" w:hAnsi="Arial" w:cs="Arial"/>
          <w:sz w:val="20"/>
          <w:szCs w:val="20"/>
        </w:rPr>
        <w:t>em</w:t>
      </w:r>
      <w:r w:rsidR="006823A6">
        <w:rPr>
          <w:rFonts w:ascii="Arial" w:hAnsi="Arial" w:cs="Arial"/>
          <w:sz w:val="20"/>
          <w:szCs w:val="20"/>
        </w:rPr>
        <w:t xml:space="preserve"> </w:t>
      </w:r>
      <w:r w:rsidR="009B6A67">
        <w:rPr>
          <w:rFonts w:ascii="Arial" w:hAnsi="Arial" w:cs="Arial"/>
          <w:sz w:val="20"/>
          <w:szCs w:val="20"/>
        </w:rPr>
        <w:t>julho de</w:t>
      </w:r>
      <w:ins w:id="306" w:author="Moises Pais dos Santos" w:date="2020-09-14T11:44:00Z">
        <w:r w:rsidR="004C37CC">
          <w:rPr>
            <w:rFonts w:ascii="Arial" w:hAnsi="Arial" w:cs="Arial"/>
            <w:sz w:val="20"/>
            <w:szCs w:val="20"/>
          </w:rPr>
          <w:t xml:space="preserve"> </w:t>
        </w:r>
      </w:ins>
      <w:r w:rsidR="009B6A67">
        <w:rPr>
          <w:rFonts w:ascii="Arial" w:hAnsi="Arial" w:cs="Arial"/>
          <w:sz w:val="20"/>
          <w:szCs w:val="20"/>
        </w:rPr>
        <w:t>2020</w:t>
      </w:r>
      <w:r>
        <w:rPr>
          <w:rFonts w:ascii="Arial" w:hAnsi="Arial" w:cs="Arial"/>
          <w:sz w:val="20"/>
          <w:szCs w:val="20"/>
        </w:rPr>
        <w:t xml:space="preserve"> mostrou</w:t>
      </w:r>
      <w:r w:rsidR="00217269">
        <w:rPr>
          <w:rFonts w:ascii="Arial" w:hAnsi="Arial" w:cs="Arial"/>
          <w:sz w:val="20"/>
          <w:szCs w:val="20"/>
        </w:rPr>
        <w:t xml:space="preserve">-se </w:t>
      </w:r>
      <w:r w:rsidR="009B6A67">
        <w:rPr>
          <w:rFonts w:ascii="Arial" w:hAnsi="Arial" w:cs="Arial"/>
          <w:sz w:val="20"/>
          <w:szCs w:val="20"/>
        </w:rPr>
        <w:t>bastante superior ao apresentado em abril, no auge das incertezas provocadas pela pandemia</w:t>
      </w:r>
      <w:r w:rsidR="003209E6">
        <w:rPr>
          <w:rFonts w:ascii="Arial" w:hAnsi="Arial" w:cs="Arial"/>
          <w:sz w:val="20"/>
          <w:szCs w:val="20"/>
        </w:rPr>
        <w:t xml:space="preserve">. Entretanto, </w:t>
      </w:r>
      <w:r w:rsidR="009B6A67">
        <w:rPr>
          <w:rFonts w:ascii="Arial" w:hAnsi="Arial" w:cs="Arial"/>
          <w:sz w:val="20"/>
          <w:szCs w:val="20"/>
        </w:rPr>
        <w:t>os mesmos apresentam</w:t>
      </w:r>
      <w:ins w:id="307" w:author="Maria Luísa" w:date="2020-09-14T14:58:00Z">
        <w:r w:rsidR="006F24CC">
          <w:rPr>
            <w:rFonts w:ascii="Arial" w:hAnsi="Arial" w:cs="Arial"/>
            <w:sz w:val="20"/>
            <w:szCs w:val="20"/>
          </w:rPr>
          <w:t>-se</w:t>
        </w:r>
      </w:ins>
      <w:r w:rsidR="009B6A67">
        <w:rPr>
          <w:rFonts w:ascii="Arial" w:hAnsi="Arial" w:cs="Arial"/>
          <w:sz w:val="20"/>
          <w:szCs w:val="20"/>
        </w:rPr>
        <w:t xml:space="preserve"> significativamente inferior</w:t>
      </w:r>
      <w:ins w:id="308" w:author="Maria Luísa" w:date="2020-09-14T14:58:00Z">
        <w:r w:rsidR="006F24CC">
          <w:rPr>
            <w:rFonts w:ascii="Arial" w:hAnsi="Arial" w:cs="Arial"/>
            <w:sz w:val="20"/>
            <w:szCs w:val="20"/>
          </w:rPr>
          <w:t>es</w:t>
        </w:r>
      </w:ins>
      <w:r w:rsidR="009B6A67">
        <w:rPr>
          <w:rFonts w:ascii="Arial" w:hAnsi="Arial" w:cs="Arial"/>
          <w:sz w:val="20"/>
          <w:szCs w:val="20"/>
        </w:rPr>
        <w:t xml:space="preserve"> ao observado em julho de 2019</w:t>
      </w:r>
      <w:r w:rsidR="0046265B">
        <w:rPr>
          <w:rFonts w:ascii="Arial" w:hAnsi="Arial" w:cs="Arial"/>
          <w:sz w:val="20"/>
          <w:szCs w:val="20"/>
        </w:rPr>
        <w:t>.</w:t>
      </w:r>
    </w:p>
    <w:p w14:paraId="7BF0B712" w14:textId="58D74CAF" w:rsidR="00E255FC" w:rsidRDefault="003209E6" w:rsidP="00194E5B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Esta redução foi puxada com maior intensidade pela </w:t>
      </w:r>
      <w:ins w:id="309" w:author="Maria Luísa" w:date="2020-09-14T14:58:00Z">
        <w:r w:rsidR="006F24CC">
          <w:rPr>
            <w:rFonts w:ascii="Arial" w:hAnsi="Arial" w:cs="Arial"/>
            <w:sz w:val="20"/>
            <w:szCs w:val="20"/>
          </w:rPr>
          <w:t>queda</w:t>
        </w:r>
      </w:ins>
      <w:del w:id="310" w:author="Maria Luísa" w:date="2020-09-14T14:58:00Z">
        <w:r w:rsidDel="006F24CC">
          <w:rPr>
            <w:rFonts w:ascii="Arial" w:hAnsi="Arial" w:cs="Arial"/>
            <w:sz w:val="20"/>
            <w:szCs w:val="20"/>
          </w:rPr>
          <w:delText>redução</w:delText>
        </w:r>
      </w:del>
      <w:r>
        <w:rPr>
          <w:rFonts w:ascii="Arial" w:hAnsi="Arial" w:cs="Arial"/>
          <w:sz w:val="20"/>
          <w:szCs w:val="20"/>
        </w:rPr>
        <w:t xml:space="preserve"> </w:t>
      </w:r>
      <w:r w:rsidR="009B6A67">
        <w:rPr>
          <w:rFonts w:ascii="Arial" w:hAnsi="Arial" w:cs="Arial"/>
          <w:sz w:val="20"/>
          <w:szCs w:val="20"/>
        </w:rPr>
        <w:t xml:space="preserve">da confiança em torno das condições conjunturais de curto prazo, em especial em torno da </w:t>
      </w:r>
      <w:r>
        <w:rPr>
          <w:rFonts w:ascii="Arial" w:hAnsi="Arial" w:cs="Arial"/>
          <w:sz w:val="20"/>
          <w:szCs w:val="20"/>
        </w:rPr>
        <w:t>ec</w:t>
      </w:r>
      <w:r w:rsidR="0074017B">
        <w:rPr>
          <w:rFonts w:ascii="Arial" w:hAnsi="Arial" w:cs="Arial"/>
          <w:sz w:val="20"/>
          <w:szCs w:val="20"/>
        </w:rPr>
        <w:t xml:space="preserve">onomia brasileira. </w:t>
      </w:r>
    </w:p>
    <w:p w14:paraId="64C84E8E" w14:textId="7A87561D" w:rsidR="0046265B" w:rsidRPr="009F540D" w:rsidRDefault="009B6A67" w:rsidP="0046265B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 expectativas da economia brasileira, que buscam captar o nível de confiança a médio prazo, também apresentaram</w:t>
      </w:r>
      <w:del w:id="311" w:author="Maria Luísa" w:date="2020-09-14T14:58:00Z">
        <w:r w:rsidDel="006F24CC">
          <w:rPr>
            <w:rFonts w:ascii="Arial" w:hAnsi="Arial" w:cs="Arial"/>
            <w:sz w:val="20"/>
            <w:szCs w:val="20"/>
          </w:rPr>
          <w:delText xml:space="preserve"> uma</w:delText>
        </w:r>
      </w:del>
      <w:r>
        <w:rPr>
          <w:rFonts w:ascii="Arial" w:hAnsi="Arial" w:cs="Arial"/>
          <w:sz w:val="20"/>
          <w:szCs w:val="20"/>
        </w:rPr>
        <w:t xml:space="preserve"> retração acentuada em comparação com julho de 2019</w:t>
      </w:r>
      <w:r w:rsidR="009F540D" w:rsidRPr="009F540D">
        <w:rPr>
          <w:rFonts w:ascii="Arial" w:hAnsi="Arial" w:cs="Arial"/>
          <w:sz w:val="20"/>
          <w:szCs w:val="20"/>
        </w:rPr>
        <w:t xml:space="preserve">. </w:t>
      </w:r>
    </w:p>
    <w:p w14:paraId="462596A9" w14:textId="77777777" w:rsidR="009B6A67" w:rsidRDefault="009B6A67" w:rsidP="0046265B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Inevitavelmente, o atual contexto econômico também levou à queda do índice de confiança</w:t>
      </w:r>
      <w:del w:id="312" w:author="Maria Luísa" w:date="2020-09-14T14:59:00Z">
        <w:r w:rsidDel="006F24CC">
          <w:rPr>
            <w:rFonts w:ascii="Arial" w:hAnsi="Arial" w:cs="Arial"/>
            <w:sz w:val="20"/>
            <w:szCs w:val="20"/>
          </w:rPr>
          <w:delText xml:space="preserve"> em</w:delText>
        </w:r>
      </w:del>
      <w:r>
        <w:rPr>
          <w:rFonts w:ascii="Arial" w:hAnsi="Arial" w:cs="Arial"/>
          <w:sz w:val="20"/>
          <w:szCs w:val="20"/>
        </w:rPr>
        <w:t xml:space="preserve"> sobre condições da empresa e das expectativas em torno da mesma.</w:t>
      </w:r>
    </w:p>
    <w:p w14:paraId="79E8379A" w14:textId="3BC0D64B" w:rsidR="00A33C84" w:rsidRDefault="00226856" w:rsidP="0046265B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Embora o encaminhamento das reformas estruturais com vistas a melhorar o ambiente de negócios no </w:t>
      </w:r>
      <w:ins w:id="313" w:author="Maria Luísa" w:date="2020-09-14T15:00:00Z">
        <w:r w:rsidR="006F24CC">
          <w:rPr>
            <w:rFonts w:ascii="Arial" w:hAnsi="Arial" w:cs="Arial"/>
            <w:sz w:val="20"/>
            <w:szCs w:val="20"/>
          </w:rPr>
          <w:t>P</w:t>
        </w:r>
      </w:ins>
      <w:del w:id="314" w:author="Maria Luísa" w:date="2020-09-14T15:00:00Z">
        <w:r w:rsidDel="006F24CC">
          <w:rPr>
            <w:rFonts w:ascii="Arial" w:hAnsi="Arial" w:cs="Arial"/>
            <w:sz w:val="20"/>
            <w:szCs w:val="20"/>
          </w:rPr>
          <w:delText>p</w:delText>
        </w:r>
      </w:del>
      <w:r>
        <w:rPr>
          <w:rFonts w:ascii="Arial" w:hAnsi="Arial" w:cs="Arial"/>
          <w:sz w:val="20"/>
          <w:szCs w:val="20"/>
        </w:rPr>
        <w:t>aís te</w:t>
      </w:r>
      <w:ins w:id="315" w:author="Maria Luísa" w:date="2020-09-14T15:00:00Z">
        <w:r w:rsidR="006F24CC">
          <w:rPr>
            <w:rFonts w:ascii="Arial" w:hAnsi="Arial" w:cs="Arial"/>
            <w:sz w:val="20"/>
            <w:szCs w:val="20"/>
          </w:rPr>
          <w:t>nha</w:t>
        </w:r>
      </w:ins>
      <w:del w:id="316" w:author="Maria Luísa" w:date="2020-09-14T15:00:00Z">
        <w:r w:rsidDel="006F24CC">
          <w:rPr>
            <w:rFonts w:ascii="Arial" w:hAnsi="Arial" w:cs="Arial"/>
            <w:sz w:val="20"/>
            <w:szCs w:val="20"/>
          </w:rPr>
          <w:delText>m</w:delText>
        </w:r>
      </w:del>
      <w:r>
        <w:rPr>
          <w:rFonts w:ascii="Arial" w:hAnsi="Arial" w:cs="Arial"/>
          <w:sz w:val="20"/>
          <w:szCs w:val="20"/>
        </w:rPr>
        <w:t xml:space="preserve"> potencial de trazer melhorias no </w:t>
      </w:r>
      <w:ins w:id="317" w:author="Maria Luísa" w:date="2020-09-14T15:00:00Z">
        <w:r w:rsidR="006F24CC">
          <w:rPr>
            <w:rFonts w:ascii="Arial" w:hAnsi="Arial" w:cs="Arial"/>
            <w:sz w:val="20"/>
            <w:szCs w:val="20"/>
          </w:rPr>
          <w:t>Í</w:t>
        </w:r>
      </w:ins>
      <w:del w:id="318" w:author="Maria Luísa" w:date="2020-09-14T15:00:00Z">
        <w:r w:rsidDel="006F24CC">
          <w:rPr>
            <w:rFonts w:ascii="Arial" w:hAnsi="Arial" w:cs="Arial"/>
            <w:sz w:val="20"/>
            <w:szCs w:val="20"/>
          </w:rPr>
          <w:delText>í</w:delText>
        </w:r>
      </w:del>
      <w:r>
        <w:rPr>
          <w:rFonts w:ascii="Arial" w:hAnsi="Arial" w:cs="Arial"/>
          <w:sz w:val="20"/>
          <w:szCs w:val="20"/>
        </w:rPr>
        <w:t xml:space="preserve">ndice de </w:t>
      </w:r>
      <w:ins w:id="319" w:author="Maria Luísa" w:date="2020-09-14T15:00:00Z">
        <w:r w:rsidR="006F24CC">
          <w:rPr>
            <w:rFonts w:ascii="Arial" w:hAnsi="Arial" w:cs="Arial"/>
            <w:sz w:val="20"/>
            <w:szCs w:val="20"/>
          </w:rPr>
          <w:t>C</w:t>
        </w:r>
      </w:ins>
      <w:del w:id="320" w:author="Maria Luísa" w:date="2020-09-14T15:00:00Z">
        <w:r w:rsidDel="006F24CC">
          <w:rPr>
            <w:rFonts w:ascii="Arial" w:hAnsi="Arial" w:cs="Arial"/>
            <w:sz w:val="20"/>
            <w:szCs w:val="20"/>
          </w:rPr>
          <w:delText>c</w:delText>
        </w:r>
      </w:del>
      <w:r>
        <w:rPr>
          <w:rFonts w:ascii="Arial" w:hAnsi="Arial" w:cs="Arial"/>
          <w:sz w:val="20"/>
          <w:szCs w:val="20"/>
        </w:rPr>
        <w:t>onfiança dos industriais, a atual conjuntura traz novos desafios aos “</w:t>
      </w:r>
      <w:proofErr w:type="spellStart"/>
      <w:r w:rsidRPr="00226856">
        <w:rPr>
          <w:rFonts w:ascii="Arial" w:hAnsi="Arial" w:cs="Arial"/>
          <w:i/>
          <w:iCs/>
          <w:sz w:val="20"/>
          <w:szCs w:val="20"/>
        </w:rPr>
        <w:t>policy</w:t>
      </w:r>
      <w:proofErr w:type="spellEnd"/>
      <w:r w:rsidRPr="00226856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226856">
        <w:rPr>
          <w:rFonts w:ascii="Arial" w:hAnsi="Arial" w:cs="Arial"/>
          <w:i/>
          <w:iCs/>
          <w:sz w:val="20"/>
          <w:szCs w:val="20"/>
        </w:rPr>
        <w:t>makers</w:t>
      </w:r>
      <w:proofErr w:type="spellEnd"/>
      <w:r>
        <w:rPr>
          <w:rFonts w:ascii="Arial" w:hAnsi="Arial" w:cs="Arial"/>
          <w:sz w:val="20"/>
          <w:szCs w:val="20"/>
        </w:rPr>
        <w:t>”</w:t>
      </w:r>
      <w:r w:rsidR="009F540D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Entre </w:t>
      </w:r>
      <w:ins w:id="321" w:author="Maria Luísa" w:date="2020-09-14T15:00:00Z">
        <w:r w:rsidR="006F24CC">
          <w:rPr>
            <w:rFonts w:ascii="Arial" w:hAnsi="Arial" w:cs="Arial"/>
            <w:sz w:val="20"/>
            <w:szCs w:val="20"/>
          </w:rPr>
          <w:t>os quais</w:t>
        </w:r>
      </w:ins>
      <w:del w:id="322" w:author="Maria Luísa" w:date="2020-09-14T15:00:00Z">
        <w:r w:rsidDel="006F24CC">
          <w:rPr>
            <w:rFonts w:ascii="Arial" w:hAnsi="Arial" w:cs="Arial"/>
            <w:sz w:val="20"/>
            <w:szCs w:val="20"/>
          </w:rPr>
          <w:delText>eles</w:delText>
        </w:r>
      </w:del>
      <w:r>
        <w:rPr>
          <w:rFonts w:ascii="Arial" w:hAnsi="Arial" w:cs="Arial"/>
          <w:sz w:val="20"/>
          <w:szCs w:val="20"/>
        </w:rPr>
        <w:t xml:space="preserve">, a demanda pela adoção de políticas públicas ativas, tanto no sentido </w:t>
      </w:r>
      <w:ins w:id="323" w:author="Maria Luísa" w:date="2020-09-14T15:00:00Z">
        <w:r w:rsidR="006F24CC">
          <w:rPr>
            <w:rFonts w:ascii="Arial" w:hAnsi="Arial" w:cs="Arial"/>
            <w:sz w:val="20"/>
            <w:szCs w:val="20"/>
          </w:rPr>
          <w:t xml:space="preserve">de </w:t>
        </w:r>
      </w:ins>
      <w:r>
        <w:rPr>
          <w:rFonts w:ascii="Arial" w:hAnsi="Arial" w:cs="Arial"/>
          <w:sz w:val="20"/>
          <w:szCs w:val="20"/>
        </w:rPr>
        <w:t xml:space="preserve">amenizar o impacto da atual recessão sobre o fluxo de renda circulante na economia, como com vistas a fomentar a recuperação do nível de atividade econômica. </w:t>
      </w:r>
    </w:p>
    <w:p w14:paraId="240B289D" w14:textId="24BD5872" w:rsidR="00C8545F" w:rsidRDefault="00C8545F" w:rsidP="009D7789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14:paraId="43585ECF" w14:textId="77777777" w:rsidR="00C64E5B" w:rsidRDefault="00C64E5B" w:rsidP="009D7789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  <w:sectPr w:rsidR="00C64E5B" w:rsidSect="006247BF">
          <w:type w:val="continuous"/>
          <w:pgSz w:w="11906" w:h="16838"/>
          <w:pgMar w:top="1134" w:right="1134" w:bottom="1134" w:left="1134" w:header="709" w:footer="709" w:gutter="0"/>
          <w:cols w:num="2" w:space="282"/>
          <w:docGrid w:linePitch="360"/>
        </w:sectPr>
      </w:pPr>
    </w:p>
    <w:tbl>
      <w:tblPr>
        <w:tblW w:w="836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  <w:tblPrChange w:id="324" w:author="Maria Luísa" w:date="2020-09-14T15:07:00Z">
          <w:tblPr>
            <w:tblW w:w="8126" w:type="dxa"/>
            <w:jc w:val="center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5230"/>
        <w:gridCol w:w="1060"/>
        <w:gridCol w:w="1167"/>
        <w:gridCol w:w="908"/>
        <w:tblGridChange w:id="325">
          <w:tblGrid>
            <w:gridCol w:w="5081"/>
            <w:gridCol w:w="1030"/>
            <w:gridCol w:w="1134"/>
            <w:gridCol w:w="881"/>
          </w:tblGrid>
        </w:tblGridChange>
      </w:tblGrid>
      <w:tr w:rsidR="00507681" w:rsidRPr="00C8545F" w14:paraId="05AFEEB6" w14:textId="77777777" w:rsidTr="00604A8C">
        <w:trPr>
          <w:trHeight w:val="273"/>
          <w:jc w:val="center"/>
          <w:trPrChange w:id="326" w:author="Maria Luísa" w:date="2020-09-14T15:07:00Z">
            <w:trPr>
              <w:trHeight w:val="255"/>
              <w:jc w:val="center"/>
            </w:trPr>
          </w:trPrChange>
        </w:trPr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  <w:tcPrChange w:id="327" w:author="Maria Luísa" w:date="2020-09-14T15:07:00Z">
              <w:tcPr>
                <w:tcW w:w="508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FFFFF"/>
                <w:noWrap/>
                <w:vAlign w:val="bottom"/>
                <w:hideMark/>
              </w:tcPr>
            </w:tcPrChange>
          </w:tcPr>
          <w:p w14:paraId="767E35C3" w14:textId="77777777" w:rsidR="00507681" w:rsidRPr="00C8545F" w:rsidRDefault="00507681" w:rsidP="00C854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bookmarkStart w:id="328" w:name="_Hlk50988462"/>
            <w:r w:rsidRPr="00C8545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  <w:tcPrChange w:id="329" w:author="Maria Luísa" w:date="2020-09-14T15:07:00Z">
              <w:tcPr>
                <w:tcW w:w="103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FFFFF"/>
                <w:noWrap/>
                <w:vAlign w:val="bottom"/>
                <w:hideMark/>
              </w:tcPr>
            </w:tcPrChange>
          </w:tcPr>
          <w:p w14:paraId="62E16343" w14:textId="77777777" w:rsidR="00507681" w:rsidRPr="00C8545F" w:rsidRDefault="00507681" w:rsidP="00C854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C8545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  <w:tcPrChange w:id="330" w:author="Maria Luísa" w:date="2020-09-14T15:07:00Z">
              <w:tcPr>
                <w:tcW w:w="1134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FFFFF"/>
                <w:noWrap/>
                <w:vAlign w:val="bottom"/>
                <w:hideMark/>
              </w:tcPr>
            </w:tcPrChange>
          </w:tcPr>
          <w:p w14:paraId="7BA9F10E" w14:textId="77777777" w:rsidR="00507681" w:rsidRPr="00C8545F" w:rsidRDefault="00507681" w:rsidP="00C854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C8545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  <w:tcPrChange w:id="331" w:author="Maria Luísa" w:date="2020-09-14T15:07:00Z">
              <w:tcPr>
                <w:tcW w:w="88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FFFFF"/>
                <w:noWrap/>
                <w:vAlign w:val="bottom"/>
                <w:hideMark/>
              </w:tcPr>
            </w:tcPrChange>
          </w:tcPr>
          <w:p w14:paraId="0AA56211" w14:textId="77777777" w:rsidR="00507681" w:rsidRPr="00C8545F" w:rsidRDefault="00507681" w:rsidP="00C854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C8545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507681" w:rsidRPr="00C8545F" w14:paraId="6E6EA525" w14:textId="77777777" w:rsidTr="00604A8C">
        <w:trPr>
          <w:trHeight w:val="273"/>
          <w:jc w:val="center"/>
          <w:trPrChange w:id="332" w:author="Maria Luísa" w:date="2020-09-14T15:07:00Z">
            <w:trPr>
              <w:trHeight w:val="255"/>
              <w:jc w:val="center"/>
            </w:trPr>
          </w:trPrChange>
        </w:trPr>
        <w:tc>
          <w:tcPr>
            <w:tcW w:w="836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noWrap/>
            <w:vAlign w:val="bottom"/>
            <w:tcPrChange w:id="333" w:author="Maria Luísa" w:date="2020-09-14T15:07:00Z">
              <w:tcPr>
                <w:tcW w:w="8126" w:type="dxa"/>
                <w:gridSpan w:val="4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4F6228" w:themeFill="accent3" w:themeFillShade="80"/>
                <w:noWrap/>
                <w:vAlign w:val="bottom"/>
              </w:tcPr>
            </w:tcPrChange>
          </w:tcPr>
          <w:p w14:paraId="0C3BD532" w14:textId="0AA9FB39" w:rsidR="00507681" w:rsidRPr="00507681" w:rsidRDefault="00507681" w:rsidP="00C854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  <w:lang w:eastAsia="pt-BR"/>
              </w:rPr>
            </w:pPr>
            <w:r w:rsidRPr="00507681"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  <w:lang w:eastAsia="pt-BR"/>
              </w:rPr>
              <w:t xml:space="preserve">Indicador de Confiança da Indústria - </w:t>
            </w:r>
            <w:proofErr w:type="spellStart"/>
            <w:r w:rsidRPr="00507681"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  <w:lang w:eastAsia="pt-BR"/>
              </w:rPr>
              <w:t>jul</w:t>
            </w:r>
            <w:proofErr w:type="spellEnd"/>
            <w:r w:rsidRPr="00507681"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  <w:lang w:eastAsia="pt-BR"/>
              </w:rPr>
              <w:t>/2020</w:t>
            </w:r>
          </w:p>
        </w:tc>
      </w:tr>
      <w:tr w:rsidR="00507681" w:rsidRPr="00C8545F" w14:paraId="03A119A2" w14:textId="77777777" w:rsidTr="00604A8C">
        <w:trPr>
          <w:trHeight w:val="173"/>
          <w:jc w:val="center"/>
          <w:trPrChange w:id="334" w:author="Maria Luísa" w:date="2020-09-14T15:07:00Z">
            <w:trPr>
              <w:trHeight w:val="162"/>
              <w:jc w:val="center"/>
            </w:trPr>
          </w:trPrChange>
        </w:trPr>
        <w:tc>
          <w:tcPr>
            <w:tcW w:w="5230" w:type="dxa"/>
            <w:shd w:val="clear" w:color="auto" w:fill="auto"/>
            <w:noWrap/>
            <w:vAlign w:val="bottom"/>
            <w:tcPrChange w:id="335" w:author="Maria Luísa" w:date="2020-09-14T15:07:00Z">
              <w:tcPr>
                <w:tcW w:w="5081" w:type="dxa"/>
                <w:shd w:val="clear" w:color="auto" w:fill="auto"/>
                <w:noWrap/>
                <w:vAlign w:val="bottom"/>
              </w:tcPr>
            </w:tcPrChange>
          </w:tcPr>
          <w:p w14:paraId="1AA2CF0A" w14:textId="77777777" w:rsidR="00507681" w:rsidRPr="00C8545F" w:rsidRDefault="00507681" w:rsidP="00C854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</w:p>
        </w:tc>
        <w:tc>
          <w:tcPr>
            <w:tcW w:w="1060" w:type="dxa"/>
            <w:shd w:val="clear" w:color="auto" w:fill="auto"/>
            <w:noWrap/>
            <w:vAlign w:val="bottom"/>
            <w:tcPrChange w:id="336" w:author="Maria Luísa" w:date="2020-09-14T15:07:00Z">
              <w:tcPr>
                <w:tcW w:w="1030" w:type="dxa"/>
                <w:shd w:val="clear" w:color="auto" w:fill="auto"/>
                <w:noWrap/>
                <w:vAlign w:val="bottom"/>
              </w:tcPr>
            </w:tcPrChange>
          </w:tcPr>
          <w:p w14:paraId="72ED6BE0" w14:textId="77777777" w:rsidR="00507681" w:rsidRPr="00C8545F" w:rsidRDefault="00507681" w:rsidP="00C854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</w:p>
        </w:tc>
        <w:tc>
          <w:tcPr>
            <w:tcW w:w="1167" w:type="dxa"/>
            <w:shd w:val="clear" w:color="auto" w:fill="auto"/>
            <w:noWrap/>
            <w:vAlign w:val="bottom"/>
            <w:tcPrChange w:id="337" w:author="Maria Luísa" w:date="2020-09-14T15:07:00Z">
              <w:tcPr>
                <w:tcW w:w="1134" w:type="dxa"/>
                <w:shd w:val="clear" w:color="auto" w:fill="auto"/>
                <w:noWrap/>
                <w:vAlign w:val="bottom"/>
              </w:tcPr>
            </w:tcPrChange>
          </w:tcPr>
          <w:p w14:paraId="195067E3" w14:textId="77777777" w:rsidR="00507681" w:rsidRPr="00C8545F" w:rsidRDefault="00507681" w:rsidP="00C854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</w:p>
        </w:tc>
        <w:tc>
          <w:tcPr>
            <w:tcW w:w="907" w:type="dxa"/>
            <w:shd w:val="clear" w:color="auto" w:fill="auto"/>
            <w:noWrap/>
            <w:vAlign w:val="bottom"/>
            <w:tcPrChange w:id="338" w:author="Maria Luísa" w:date="2020-09-14T15:07:00Z">
              <w:tcPr>
                <w:tcW w:w="881" w:type="dxa"/>
                <w:shd w:val="clear" w:color="auto" w:fill="auto"/>
                <w:noWrap/>
                <w:vAlign w:val="bottom"/>
              </w:tcPr>
            </w:tcPrChange>
          </w:tcPr>
          <w:p w14:paraId="3CAE3E84" w14:textId="77777777" w:rsidR="00507681" w:rsidRDefault="00507681" w:rsidP="00C854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</w:p>
        </w:tc>
      </w:tr>
      <w:tr w:rsidR="00507681" w:rsidRPr="00C8545F" w14:paraId="5C60E508" w14:textId="77777777" w:rsidTr="00604A8C">
        <w:trPr>
          <w:trHeight w:val="273"/>
          <w:jc w:val="center"/>
          <w:trPrChange w:id="339" w:author="Maria Luísa" w:date="2020-09-14T15:07:00Z">
            <w:trPr>
              <w:trHeight w:val="255"/>
              <w:jc w:val="center"/>
            </w:trPr>
          </w:trPrChange>
        </w:trPr>
        <w:tc>
          <w:tcPr>
            <w:tcW w:w="52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noWrap/>
            <w:vAlign w:val="bottom"/>
            <w:hideMark/>
            <w:tcPrChange w:id="340" w:author="Maria Luísa" w:date="2020-09-14T15:07:00Z">
              <w:tcPr>
                <w:tcW w:w="5081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4F6228" w:themeFill="accent3" w:themeFillShade="80"/>
                <w:noWrap/>
                <w:vAlign w:val="bottom"/>
                <w:hideMark/>
              </w:tcPr>
            </w:tcPrChange>
          </w:tcPr>
          <w:p w14:paraId="49656900" w14:textId="77777777" w:rsidR="00507681" w:rsidRPr="00C8545F" w:rsidRDefault="00507681" w:rsidP="00C854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C8545F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noWrap/>
            <w:vAlign w:val="bottom"/>
            <w:hideMark/>
            <w:tcPrChange w:id="341" w:author="Maria Luísa" w:date="2020-09-14T15:07:00Z">
              <w:tcPr>
                <w:tcW w:w="1030" w:type="dxa"/>
                <w:tcBorders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4F6228" w:themeFill="accent3" w:themeFillShade="80"/>
                <w:noWrap/>
                <w:vAlign w:val="bottom"/>
                <w:hideMark/>
              </w:tcPr>
            </w:tcPrChange>
          </w:tcPr>
          <w:p w14:paraId="5279F745" w14:textId="77777777" w:rsidR="00507681" w:rsidRPr="00C8545F" w:rsidRDefault="00507681" w:rsidP="00C854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C8545F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Brasil</w:t>
            </w:r>
          </w:p>
        </w:tc>
        <w:tc>
          <w:tcPr>
            <w:tcW w:w="116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noWrap/>
            <w:vAlign w:val="bottom"/>
            <w:hideMark/>
            <w:tcPrChange w:id="342" w:author="Maria Luísa" w:date="2020-09-14T15:07:00Z">
              <w:tcPr>
                <w:tcW w:w="1134" w:type="dxa"/>
                <w:tcBorders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4F6228" w:themeFill="accent3" w:themeFillShade="80"/>
                <w:noWrap/>
                <w:vAlign w:val="bottom"/>
                <w:hideMark/>
              </w:tcPr>
            </w:tcPrChange>
          </w:tcPr>
          <w:p w14:paraId="2C0FFCD7" w14:textId="77777777" w:rsidR="00507681" w:rsidRPr="00C8545F" w:rsidRDefault="00507681" w:rsidP="00C854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C8545F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Sudeste</w:t>
            </w:r>
          </w:p>
        </w:tc>
        <w:tc>
          <w:tcPr>
            <w:tcW w:w="90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noWrap/>
            <w:vAlign w:val="bottom"/>
            <w:hideMark/>
            <w:tcPrChange w:id="343" w:author="Maria Luísa" w:date="2020-09-14T15:07:00Z">
              <w:tcPr>
                <w:tcW w:w="881" w:type="dxa"/>
                <w:tcBorders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4F6228" w:themeFill="accent3" w:themeFillShade="80"/>
                <w:noWrap/>
                <w:vAlign w:val="bottom"/>
                <w:hideMark/>
              </w:tcPr>
            </w:tcPrChange>
          </w:tcPr>
          <w:p w14:paraId="13C08953" w14:textId="3617579C" w:rsidR="00507681" w:rsidRPr="00C8545F" w:rsidRDefault="00507681" w:rsidP="00C854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G</w:t>
            </w:r>
            <w:r w:rsidRPr="00C8545F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ABC</w:t>
            </w:r>
          </w:p>
        </w:tc>
      </w:tr>
      <w:tr w:rsidR="00507681" w:rsidRPr="00C8545F" w14:paraId="020D888F" w14:textId="77777777" w:rsidTr="00604A8C">
        <w:trPr>
          <w:trHeight w:val="273"/>
          <w:jc w:val="center"/>
          <w:trPrChange w:id="344" w:author="Maria Luísa" w:date="2020-09-14T15:07:00Z">
            <w:trPr>
              <w:trHeight w:val="255"/>
              <w:jc w:val="center"/>
            </w:trPr>
          </w:trPrChange>
        </w:trPr>
        <w:tc>
          <w:tcPr>
            <w:tcW w:w="5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noWrap/>
            <w:vAlign w:val="bottom"/>
            <w:hideMark/>
            <w:tcPrChange w:id="345" w:author="Maria Luísa" w:date="2020-09-14T15:07:00Z">
              <w:tcPr>
                <w:tcW w:w="5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4F6228" w:themeFill="accent3" w:themeFillShade="80"/>
                <w:noWrap/>
                <w:vAlign w:val="bottom"/>
                <w:hideMark/>
              </w:tcPr>
            </w:tcPrChange>
          </w:tcPr>
          <w:p w14:paraId="0C3F405F" w14:textId="77777777" w:rsidR="00507681" w:rsidRPr="00C8545F" w:rsidRDefault="00507681" w:rsidP="005076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C8545F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ICEI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  <w:tcPrChange w:id="346" w:author="Maria Luísa" w:date="2020-09-14T15:07:00Z">
              <w:tcPr>
                <w:tcW w:w="103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C2D69B" w:themeFill="accent3" w:themeFillTint="99"/>
                <w:noWrap/>
                <w:vAlign w:val="bottom"/>
                <w:hideMark/>
              </w:tcPr>
            </w:tcPrChange>
          </w:tcPr>
          <w:p w14:paraId="71953588" w14:textId="4B84669F" w:rsidR="00507681" w:rsidRPr="00C8545F" w:rsidRDefault="00507681" w:rsidP="005076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>47,6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  <w:tcPrChange w:id="347" w:author="Maria Luísa" w:date="2020-09-14T15:07:00Z"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2D69B" w:themeFill="accent3" w:themeFillTint="99"/>
                <w:noWrap/>
                <w:vAlign w:val="bottom"/>
                <w:hideMark/>
              </w:tcPr>
            </w:tcPrChange>
          </w:tcPr>
          <w:p w14:paraId="04338504" w14:textId="0E63C93D" w:rsidR="00507681" w:rsidRPr="00C8545F" w:rsidRDefault="00507681" w:rsidP="005076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>46,8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  <w:tcPrChange w:id="348" w:author="Maria Luísa" w:date="2020-09-14T15:07:00Z">
              <w:tcPr>
                <w:tcW w:w="88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2D69B" w:themeFill="accent3" w:themeFillTint="99"/>
                <w:noWrap/>
                <w:vAlign w:val="bottom"/>
                <w:hideMark/>
              </w:tcPr>
            </w:tcPrChange>
          </w:tcPr>
          <w:p w14:paraId="792B028B" w14:textId="5A6EBA57" w:rsidR="00507681" w:rsidRPr="00C8545F" w:rsidRDefault="00507681" w:rsidP="005076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>45,5</w:t>
            </w:r>
          </w:p>
        </w:tc>
      </w:tr>
      <w:tr w:rsidR="00507681" w:rsidRPr="00C8545F" w14:paraId="7A5B4C37" w14:textId="77777777" w:rsidTr="00604A8C">
        <w:trPr>
          <w:trHeight w:val="273"/>
          <w:jc w:val="center"/>
          <w:trPrChange w:id="349" w:author="Maria Luísa" w:date="2020-09-14T15:07:00Z">
            <w:trPr>
              <w:trHeight w:val="255"/>
              <w:jc w:val="center"/>
            </w:trPr>
          </w:trPrChange>
        </w:trPr>
        <w:tc>
          <w:tcPr>
            <w:tcW w:w="5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noWrap/>
            <w:vAlign w:val="bottom"/>
            <w:hideMark/>
            <w:tcPrChange w:id="350" w:author="Maria Luísa" w:date="2020-09-14T15:07:00Z">
              <w:tcPr>
                <w:tcW w:w="5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4F6228" w:themeFill="accent3" w:themeFillShade="80"/>
                <w:noWrap/>
                <w:vAlign w:val="bottom"/>
                <w:hideMark/>
              </w:tcPr>
            </w:tcPrChange>
          </w:tcPr>
          <w:p w14:paraId="5C3C8561" w14:textId="77777777" w:rsidR="00507681" w:rsidRPr="00C8545F" w:rsidRDefault="00507681" w:rsidP="005076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C8545F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Indicador de Condições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  <w:tcPrChange w:id="351" w:author="Maria Luísa" w:date="2020-09-14T15:07:00Z">
              <w:tcPr>
                <w:tcW w:w="103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noWrap/>
                <w:vAlign w:val="bottom"/>
                <w:hideMark/>
              </w:tcPr>
            </w:tcPrChange>
          </w:tcPr>
          <w:p w14:paraId="18D5B342" w14:textId="543C8845" w:rsidR="00507681" w:rsidRPr="00C8545F" w:rsidRDefault="00507681" w:rsidP="005076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>34,5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  <w:tcPrChange w:id="352" w:author="Maria Luísa" w:date="2020-09-14T15:07:00Z"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noWrap/>
                <w:vAlign w:val="bottom"/>
                <w:hideMark/>
              </w:tcPr>
            </w:tcPrChange>
          </w:tcPr>
          <w:p w14:paraId="594AAD5D" w14:textId="32E6A8B5" w:rsidR="00507681" w:rsidRPr="00C8545F" w:rsidRDefault="00507681" w:rsidP="005076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>33,2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  <w:tcPrChange w:id="353" w:author="Maria Luísa" w:date="2020-09-14T15:07:00Z">
              <w:tcPr>
                <w:tcW w:w="88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noWrap/>
                <w:vAlign w:val="bottom"/>
                <w:hideMark/>
              </w:tcPr>
            </w:tcPrChange>
          </w:tcPr>
          <w:p w14:paraId="3DAEEA32" w14:textId="22E328D8" w:rsidR="00507681" w:rsidRPr="00C8545F" w:rsidRDefault="00507681" w:rsidP="005076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>25,0</w:t>
            </w:r>
          </w:p>
        </w:tc>
      </w:tr>
      <w:tr w:rsidR="00507681" w:rsidRPr="00C8545F" w14:paraId="6F7D65CB" w14:textId="77777777" w:rsidTr="00604A8C">
        <w:trPr>
          <w:trHeight w:val="273"/>
          <w:jc w:val="center"/>
          <w:trPrChange w:id="354" w:author="Maria Luísa" w:date="2020-09-14T15:07:00Z">
            <w:trPr>
              <w:trHeight w:val="255"/>
              <w:jc w:val="center"/>
            </w:trPr>
          </w:trPrChange>
        </w:trPr>
        <w:tc>
          <w:tcPr>
            <w:tcW w:w="5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noWrap/>
            <w:vAlign w:val="bottom"/>
            <w:hideMark/>
            <w:tcPrChange w:id="355" w:author="Maria Luísa" w:date="2020-09-14T15:07:00Z">
              <w:tcPr>
                <w:tcW w:w="5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4F6228" w:themeFill="accent3" w:themeFillShade="80"/>
                <w:noWrap/>
                <w:vAlign w:val="bottom"/>
                <w:hideMark/>
              </w:tcPr>
            </w:tcPrChange>
          </w:tcPr>
          <w:p w14:paraId="1B87C1D5" w14:textId="77777777" w:rsidR="00507681" w:rsidRPr="00C8545F" w:rsidRDefault="00507681" w:rsidP="005076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C8545F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Indicador de Expectativas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  <w:tcPrChange w:id="356" w:author="Maria Luísa" w:date="2020-09-14T15:07:00Z">
              <w:tcPr>
                <w:tcW w:w="103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C2D69B" w:themeFill="accent3" w:themeFillTint="99"/>
                <w:noWrap/>
                <w:vAlign w:val="bottom"/>
                <w:hideMark/>
              </w:tcPr>
            </w:tcPrChange>
          </w:tcPr>
          <w:p w14:paraId="4223D8C7" w14:textId="1F1AA682" w:rsidR="00507681" w:rsidRPr="00C8545F" w:rsidRDefault="00507681" w:rsidP="005076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>54,1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  <w:tcPrChange w:id="357" w:author="Maria Luísa" w:date="2020-09-14T15:07:00Z"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2D69B" w:themeFill="accent3" w:themeFillTint="99"/>
                <w:noWrap/>
                <w:vAlign w:val="bottom"/>
                <w:hideMark/>
              </w:tcPr>
            </w:tcPrChange>
          </w:tcPr>
          <w:p w14:paraId="7440204F" w14:textId="2F4395C5" w:rsidR="00507681" w:rsidRPr="00C8545F" w:rsidRDefault="00507681" w:rsidP="005076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>53,6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  <w:tcPrChange w:id="358" w:author="Maria Luísa" w:date="2020-09-14T15:07:00Z">
              <w:tcPr>
                <w:tcW w:w="88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2D69B" w:themeFill="accent3" w:themeFillTint="99"/>
                <w:noWrap/>
                <w:vAlign w:val="bottom"/>
                <w:hideMark/>
              </w:tcPr>
            </w:tcPrChange>
          </w:tcPr>
          <w:p w14:paraId="1E34ED39" w14:textId="514434C9" w:rsidR="00507681" w:rsidRPr="00C8545F" w:rsidRDefault="00507681" w:rsidP="005076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>55,8</w:t>
            </w:r>
          </w:p>
        </w:tc>
      </w:tr>
      <w:tr w:rsidR="00507681" w:rsidRPr="00C8545F" w14:paraId="6CC10840" w14:textId="77777777" w:rsidTr="00604A8C">
        <w:trPr>
          <w:trHeight w:val="273"/>
          <w:jc w:val="center"/>
          <w:trPrChange w:id="359" w:author="Maria Luísa" w:date="2020-09-14T15:07:00Z">
            <w:trPr>
              <w:trHeight w:val="255"/>
              <w:jc w:val="center"/>
            </w:trPr>
          </w:trPrChange>
        </w:trPr>
        <w:tc>
          <w:tcPr>
            <w:tcW w:w="5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noWrap/>
            <w:vAlign w:val="bottom"/>
            <w:hideMark/>
            <w:tcPrChange w:id="360" w:author="Maria Luísa" w:date="2020-09-14T15:07:00Z">
              <w:tcPr>
                <w:tcW w:w="5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4F6228" w:themeFill="accent3" w:themeFillShade="80"/>
                <w:noWrap/>
                <w:vAlign w:val="bottom"/>
                <w:hideMark/>
              </w:tcPr>
            </w:tcPrChange>
          </w:tcPr>
          <w:p w14:paraId="38B6FE87" w14:textId="77777777" w:rsidR="00507681" w:rsidRPr="00C8545F" w:rsidRDefault="00507681" w:rsidP="005076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C8545F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Condições da Economia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  <w:tcPrChange w:id="361" w:author="Maria Luísa" w:date="2020-09-14T15:07:00Z">
              <w:tcPr>
                <w:tcW w:w="103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noWrap/>
                <w:vAlign w:val="bottom"/>
                <w:hideMark/>
              </w:tcPr>
            </w:tcPrChange>
          </w:tcPr>
          <w:p w14:paraId="5F4F5C87" w14:textId="4EB31F4B" w:rsidR="00507681" w:rsidRPr="00C8545F" w:rsidRDefault="00507681" w:rsidP="005076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>27,9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  <w:tcPrChange w:id="362" w:author="Maria Luísa" w:date="2020-09-14T15:07:00Z"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noWrap/>
                <w:vAlign w:val="bottom"/>
                <w:hideMark/>
              </w:tcPr>
            </w:tcPrChange>
          </w:tcPr>
          <w:p w14:paraId="029D9EEF" w14:textId="3002ECB1" w:rsidR="00507681" w:rsidRPr="00C8545F" w:rsidRDefault="00507681" w:rsidP="005076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>25,9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  <w:tcPrChange w:id="363" w:author="Maria Luísa" w:date="2020-09-14T15:07:00Z">
              <w:tcPr>
                <w:tcW w:w="88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noWrap/>
                <w:vAlign w:val="bottom"/>
                <w:hideMark/>
              </w:tcPr>
            </w:tcPrChange>
          </w:tcPr>
          <w:p w14:paraId="7A8F7679" w14:textId="3F726617" w:rsidR="00507681" w:rsidRPr="00C8545F" w:rsidRDefault="00507681" w:rsidP="005076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>21,2</w:t>
            </w:r>
          </w:p>
        </w:tc>
      </w:tr>
      <w:tr w:rsidR="00507681" w:rsidRPr="00C8545F" w14:paraId="17E28736" w14:textId="77777777" w:rsidTr="00604A8C">
        <w:trPr>
          <w:trHeight w:val="273"/>
          <w:jc w:val="center"/>
          <w:trPrChange w:id="364" w:author="Maria Luísa" w:date="2020-09-14T15:07:00Z">
            <w:trPr>
              <w:trHeight w:val="255"/>
              <w:jc w:val="center"/>
            </w:trPr>
          </w:trPrChange>
        </w:trPr>
        <w:tc>
          <w:tcPr>
            <w:tcW w:w="5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noWrap/>
            <w:vAlign w:val="bottom"/>
            <w:hideMark/>
            <w:tcPrChange w:id="365" w:author="Maria Luísa" w:date="2020-09-14T15:07:00Z">
              <w:tcPr>
                <w:tcW w:w="5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4F6228" w:themeFill="accent3" w:themeFillShade="80"/>
                <w:noWrap/>
                <w:vAlign w:val="bottom"/>
                <w:hideMark/>
              </w:tcPr>
            </w:tcPrChange>
          </w:tcPr>
          <w:p w14:paraId="446668AD" w14:textId="77777777" w:rsidR="00507681" w:rsidRPr="00C8545F" w:rsidRDefault="00507681" w:rsidP="005076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C8545F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Condições da Empresa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  <w:tcPrChange w:id="366" w:author="Maria Luísa" w:date="2020-09-14T15:07:00Z">
              <w:tcPr>
                <w:tcW w:w="103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C2D69B" w:themeFill="accent3" w:themeFillTint="99"/>
                <w:noWrap/>
                <w:vAlign w:val="bottom"/>
                <w:hideMark/>
              </w:tcPr>
            </w:tcPrChange>
          </w:tcPr>
          <w:p w14:paraId="27CA7E34" w14:textId="3C92F463" w:rsidR="00507681" w:rsidRPr="00C8545F" w:rsidRDefault="00507681" w:rsidP="005076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>37,8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  <w:tcPrChange w:id="367" w:author="Maria Luísa" w:date="2020-09-14T15:07:00Z"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2D69B" w:themeFill="accent3" w:themeFillTint="99"/>
                <w:noWrap/>
                <w:vAlign w:val="bottom"/>
                <w:hideMark/>
              </w:tcPr>
            </w:tcPrChange>
          </w:tcPr>
          <w:p w14:paraId="1E586410" w14:textId="28ABA3AB" w:rsidR="00507681" w:rsidRPr="00C8545F" w:rsidRDefault="00507681" w:rsidP="005076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>36,8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  <w:tcPrChange w:id="368" w:author="Maria Luísa" w:date="2020-09-14T15:07:00Z">
              <w:tcPr>
                <w:tcW w:w="88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2D69B" w:themeFill="accent3" w:themeFillTint="99"/>
                <w:noWrap/>
                <w:vAlign w:val="bottom"/>
                <w:hideMark/>
              </w:tcPr>
            </w:tcPrChange>
          </w:tcPr>
          <w:p w14:paraId="6216986D" w14:textId="162A4197" w:rsidR="00507681" w:rsidRPr="00C8545F" w:rsidRDefault="00507681" w:rsidP="005076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>26,9</w:t>
            </w:r>
          </w:p>
        </w:tc>
      </w:tr>
      <w:tr w:rsidR="00507681" w:rsidRPr="00C8545F" w14:paraId="4C8863AC" w14:textId="77777777" w:rsidTr="00604A8C">
        <w:trPr>
          <w:trHeight w:val="273"/>
          <w:jc w:val="center"/>
          <w:trPrChange w:id="369" w:author="Maria Luísa" w:date="2020-09-14T15:07:00Z">
            <w:trPr>
              <w:trHeight w:val="255"/>
              <w:jc w:val="center"/>
            </w:trPr>
          </w:trPrChange>
        </w:trPr>
        <w:tc>
          <w:tcPr>
            <w:tcW w:w="5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noWrap/>
            <w:vAlign w:val="bottom"/>
            <w:hideMark/>
            <w:tcPrChange w:id="370" w:author="Maria Luísa" w:date="2020-09-14T15:07:00Z">
              <w:tcPr>
                <w:tcW w:w="5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4F6228" w:themeFill="accent3" w:themeFillShade="80"/>
                <w:noWrap/>
                <w:vAlign w:val="bottom"/>
                <w:hideMark/>
              </w:tcPr>
            </w:tcPrChange>
          </w:tcPr>
          <w:p w14:paraId="6869CE86" w14:textId="77777777" w:rsidR="00507681" w:rsidRPr="00C8545F" w:rsidRDefault="00507681" w:rsidP="005076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C8545F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Expectativas da Economia Brasileira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  <w:tcPrChange w:id="371" w:author="Maria Luísa" w:date="2020-09-14T15:07:00Z">
              <w:tcPr>
                <w:tcW w:w="103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noWrap/>
                <w:vAlign w:val="bottom"/>
                <w:hideMark/>
              </w:tcPr>
            </w:tcPrChange>
          </w:tcPr>
          <w:p w14:paraId="3E24D574" w14:textId="4C496A4B" w:rsidR="00507681" w:rsidRPr="00C8545F" w:rsidRDefault="00507681" w:rsidP="005076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>48,5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  <w:tcPrChange w:id="372" w:author="Maria Luísa" w:date="2020-09-14T15:07:00Z"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noWrap/>
                <w:vAlign w:val="bottom"/>
                <w:hideMark/>
              </w:tcPr>
            </w:tcPrChange>
          </w:tcPr>
          <w:p w14:paraId="261D96C3" w14:textId="3679A325" w:rsidR="00507681" w:rsidRPr="00C8545F" w:rsidRDefault="00507681" w:rsidP="005076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>47,5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  <w:tcPrChange w:id="373" w:author="Maria Luísa" w:date="2020-09-14T15:07:00Z">
              <w:tcPr>
                <w:tcW w:w="88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noWrap/>
                <w:vAlign w:val="bottom"/>
                <w:hideMark/>
              </w:tcPr>
            </w:tcPrChange>
          </w:tcPr>
          <w:p w14:paraId="656AC805" w14:textId="05CC3326" w:rsidR="00507681" w:rsidRPr="00C8545F" w:rsidRDefault="00507681" w:rsidP="005076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>51,9</w:t>
            </w:r>
          </w:p>
        </w:tc>
      </w:tr>
      <w:tr w:rsidR="00507681" w:rsidRPr="00C8545F" w14:paraId="1D8EB7C7" w14:textId="77777777" w:rsidTr="00604A8C">
        <w:trPr>
          <w:trHeight w:val="273"/>
          <w:jc w:val="center"/>
          <w:trPrChange w:id="374" w:author="Maria Luísa" w:date="2020-09-14T15:07:00Z">
            <w:trPr>
              <w:trHeight w:val="255"/>
              <w:jc w:val="center"/>
            </w:trPr>
          </w:trPrChange>
        </w:trPr>
        <w:tc>
          <w:tcPr>
            <w:tcW w:w="5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noWrap/>
            <w:vAlign w:val="bottom"/>
            <w:hideMark/>
            <w:tcPrChange w:id="375" w:author="Maria Luísa" w:date="2020-09-14T15:07:00Z">
              <w:tcPr>
                <w:tcW w:w="50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4F6228" w:themeFill="accent3" w:themeFillShade="80"/>
                <w:noWrap/>
                <w:vAlign w:val="bottom"/>
                <w:hideMark/>
              </w:tcPr>
            </w:tcPrChange>
          </w:tcPr>
          <w:p w14:paraId="2764A0FE" w14:textId="77777777" w:rsidR="00507681" w:rsidRPr="00C8545F" w:rsidRDefault="00507681" w:rsidP="005076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C8545F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Expectativas da Empresa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  <w:tcPrChange w:id="376" w:author="Maria Luísa" w:date="2020-09-14T15:07:00Z">
              <w:tcPr>
                <w:tcW w:w="103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C2D69B" w:themeFill="accent3" w:themeFillTint="99"/>
                <w:noWrap/>
                <w:vAlign w:val="bottom"/>
                <w:hideMark/>
              </w:tcPr>
            </w:tcPrChange>
          </w:tcPr>
          <w:p w14:paraId="5A80EC24" w14:textId="07FE94FD" w:rsidR="00507681" w:rsidRPr="00C8545F" w:rsidRDefault="00507681" w:rsidP="005076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  <w:tcPrChange w:id="377" w:author="Maria Luísa" w:date="2020-09-14T15:07:00Z"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2D69B" w:themeFill="accent3" w:themeFillTint="99"/>
                <w:noWrap/>
                <w:vAlign w:val="bottom"/>
                <w:hideMark/>
              </w:tcPr>
            </w:tcPrChange>
          </w:tcPr>
          <w:p w14:paraId="1EEFFFF1" w14:textId="23CAFD78" w:rsidR="00507681" w:rsidRPr="00C8545F" w:rsidRDefault="00507681" w:rsidP="005076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>56,6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  <w:tcPrChange w:id="378" w:author="Maria Luísa" w:date="2020-09-14T15:07:00Z">
              <w:tcPr>
                <w:tcW w:w="88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2D69B" w:themeFill="accent3" w:themeFillTint="99"/>
                <w:noWrap/>
                <w:vAlign w:val="bottom"/>
                <w:hideMark/>
              </w:tcPr>
            </w:tcPrChange>
          </w:tcPr>
          <w:p w14:paraId="7542C50F" w14:textId="0A80A3A0" w:rsidR="00507681" w:rsidRPr="00C8545F" w:rsidRDefault="00507681" w:rsidP="005076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>57,7</w:t>
            </w:r>
          </w:p>
        </w:tc>
      </w:tr>
      <w:bookmarkEnd w:id="328"/>
    </w:tbl>
    <w:p w14:paraId="395DEB31" w14:textId="77777777" w:rsidR="00C8545F" w:rsidRDefault="00C8545F" w:rsidP="00886C1B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  <w:sectPr w:rsidR="00C8545F" w:rsidSect="00C8545F">
          <w:type w:val="continuous"/>
          <w:pgSz w:w="11906" w:h="16838"/>
          <w:pgMar w:top="1134" w:right="1134" w:bottom="1134" w:left="1134" w:header="709" w:footer="709" w:gutter="0"/>
          <w:cols w:space="282"/>
          <w:docGrid w:linePitch="360"/>
        </w:sectPr>
      </w:pPr>
    </w:p>
    <w:p w14:paraId="5ED36F6F" w14:textId="527C6D89" w:rsidR="00226856" w:rsidRDefault="003D1DD1" w:rsidP="006947C8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bookmarkStart w:id="379" w:name="_Hlk50991131"/>
      <w:r>
        <w:rPr>
          <w:rFonts w:ascii="Arial" w:hAnsi="Arial" w:cs="Arial"/>
          <w:sz w:val="20"/>
          <w:szCs w:val="20"/>
        </w:rPr>
        <w:t xml:space="preserve"> </w:t>
      </w:r>
      <w:r w:rsidR="00226856">
        <w:rPr>
          <w:rFonts w:ascii="Arial" w:hAnsi="Arial" w:cs="Arial"/>
          <w:sz w:val="20"/>
          <w:szCs w:val="20"/>
        </w:rPr>
        <w:t>O ICEI dos industriais do Grande ABC também apresent</w:t>
      </w:r>
      <w:ins w:id="380" w:author="Maria Luísa" w:date="2020-09-14T15:01:00Z">
        <w:r w:rsidR="006F24CC">
          <w:rPr>
            <w:rFonts w:ascii="Arial" w:hAnsi="Arial" w:cs="Arial"/>
            <w:sz w:val="20"/>
            <w:szCs w:val="20"/>
          </w:rPr>
          <w:t xml:space="preserve">ou </w:t>
        </w:r>
      </w:ins>
      <w:del w:id="381" w:author="Maria Luísa" w:date="2020-09-14T15:01:00Z">
        <w:r w:rsidR="00226856" w:rsidDel="006F24CC">
          <w:rPr>
            <w:rFonts w:ascii="Arial" w:hAnsi="Arial" w:cs="Arial"/>
            <w:sz w:val="20"/>
            <w:szCs w:val="20"/>
          </w:rPr>
          <w:delText xml:space="preserve">aram </w:delText>
        </w:r>
      </w:del>
      <w:r w:rsidR="00226856">
        <w:rPr>
          <w:rFonts w:ascii="Arial" w:hAnsi="Arial" w:cs="Arial"/>
          <w:sz w:val="20"/>
          <w:szCs w:val="20"/>
        </w:rPr>
        <w:t xml:space="preserve">forte retração. Entretanto, o item majoritário nesta queda foi a </w:t>
      </w:r>
      <w:r w:rsidR="00A4578D">
        <w:rPr>
          <w:rFonts w:ascii="Arial" w:hAnsi="Arial" w:cs="Arial"/>
          <w:sz w:val="20"/>
          <w:szCs w:val="20"/>
        </w:rPr>
        <w:t>d</w:t>
      </w:r>
      <w:r w:rsidR="00226856">
        <w:rPr>
          <w:rFonts w:ascii="Arial" w:hAnsi="Arial" w:cs="Arial"/>
          <w:sz w:val="20"/>
          <w:szCs w:val="20"/>
        </w:rPr>
        <w:t>esconfiança</w:t>
      </w:r>
      <w:r w:rsidR="00A4578D">
        <w:rPr>
          <w:rFonts w:ascii="Arial" w:hAnsi="Arial" w:cs="Arial"/>
          <w:sz w:val="20"/>
          <w:szCs w:val="20"/>
        </w:rPr>
        <w:t xml:space="preserve"> em</w:t>
      </w:r>
      <w:r w:rsidR="00226856">
        <w:rPr>
          <w:rFonts w:ascii="Arial" w:hAnsi="Arial" w:cs="Arial"/>
          <w:sz w:val="20"/>
          <w:szCs w:val="20"/>
        </w:rPr>
        <w:t xml:space="preserve"> relação às condições atuais da economia brasileira. </w:t>
      </w:r>
      <w:del w:id="382" w:author="Maria Luísa" w:date="2020-09-14T15:01:00Z">
        <w:r w:rsidR="00226856" w:rsidDel="006F24CC">
          <w:rPr>
            <w:rFonts w:ascii="Arial" w:hAnsi="Arial" w:cs="Arial"/>
            <w:sz w:val="20"/>
            <w:szCs w:val="20"/>
          </w:rPr>
          <w:delText>E que</w:delText>
        </w:r>
      </w:del>
      <w:ins w:id="383" w:author="Maria Luísa" w:date="2020-09-14T15:01:00Z">
        <w:r w:rsidR="006F24CC">
          <w:rPr>
            <w:rFonts w:ascii="Arial" w:hAnsi="Arial" w:cs="Arial"/>
            <w:sz w:val="20"/>
            <w:szCs w:val="20"/>
          </w:rPr>
          <w:t>Isso</w:t>
        </w:r>
      </w:ins>
      <w:r w:rsidR="00226856">
        <w:rPr>
          <w:rFonts w:ascii="Arial" w:hAnsi="Arial" w:cs="Arial"/>
          <w:sz w:val="20"/>
          <w:szCs w:val="20"/>
        </w:rPr>
        <w:t xml:space="preserve"> também </w:t>
      </w:r>
      <w:r w:rsidR="00FB0EA9">
        <w:rPr>
          <w:rFonts w:ascii="Arial" w:hAnsi="Arial" w:cs="Arial"/>
          <w:sz w:val="20"/>
          <w:szCs w:val="20"/>
        </w:rPr>
        <w:t>se refletiu</w:t>
      </w:r>
      <w:r w:rsidR="00226856">
        <w:rPr>
          <w:rFonts w:ascii="Arial" w:hAnsi="Arial" w:cs="Arial"/>
          <w:sz w:val="20"/>
          <w:szCs w:val="20"/>
        </w:rPr>
        <w:t xml:space="preserve"> na queda </w:t>
      </w:r>
      <w:r w:rsidR="00FB0EA9">
        <w:rPr>
          <w:rFonts w:ascii="Arial" w:hAnsi="Arial" w:cs="Arial"/>
          <w:sz w:val="20"/>
          <w:szCs w:val="20"/>
        </w:rPr>
        <w:t xml:space="preserve">da confiança sobre as condições das empresas. </w:t>
      </w:r>
      <w:r w:rsidR="00B2599A">
        <w:rPr>
          <w:rFonts w:ascii="Arial" w:hAnsi="Arial" w:cs="Arial"/>
          <w:sz w:val="20"/>
          <w:szCs w:val="20"/>
        </w:rPr>
        <w:t xml:space="preserve"> </w:t>
      </w:r>
    </w:p>
    <w:bookmarkEnd w:id="379"/>
    <w:p w14:paraId="3CFA9ACF" w14:textId="77777777" w:rsidR="00A4578D" w:rsidRDefault="00A4578D" w:rsidP="00A4578D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Os próximos meses serão cruciais para avaliarmos a eficácia das ações de políticas públicas adotadas com objetivo de estimular a retomada da atividade econômica. </w:t>
      </w:r>
    </w:p>
    <w:p w14:paraId="57D82015" w14:textId="66C0F38C" w:rsidR="006947C8" w:rsidRDefault="00A4578D" w:rsidP="00A4578D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  <w:sectPr w:rsidR="006947C8" w:rsidSect="006247BF">
          <w:type w:val="continuous"/>
          <w:pgSz w:w="11906" w:h="16838"/>
          <w:pgMar w:top="1134" w:right="1134" w:bottom="1134" w:left="1134" w:header="709" w:footer="709" w:gutter="0"/>
          <w:cols w:num="2" w:space="282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O período promete colocar </w:t>
      </w:r>
      <w:ins w:id="384" w:author="Maria Luísa" w:date="2020-09-14T15:01:00Z">
        <w:r w:rsidR="006F24CC">
          <w:rPr>
            <w:rFonts w:ascii="Arial" w:hAnsi="Arial" w:cs="Arial"/>
            <w:sz w:val="20"/>
            <w:szCs w:val="20"/>
          </w:rPr>
          <w:t>à</w:t>
        </w:r>
      </w:ins>
      <w:del w:id="385" w:author="Maria Luísa" w:date="2020-09-14T15:01:00Z">
        <w:r w:rsidDel="006F24CC">
          <w:rPr>
            <w:rFonts w:ascii="Arial" w:hAnsi="Arial" w:cs="Arial"/>
            <w:sz w:val="20"/>
            <w:szCs w:val="20"/>
          </w:rPr>
          <w:delText>a</w:delText>
        </w:r>
      </w:del>
      <w:r>
        <w:rPr>
          <w:rFonts w:ascii="Arial" w:hAnsi="Arial" w:cs="Arial"/>
          <w:sz w:val="20"/>
          <w:szCs w:val="20"/>
        </w:rPr>
        <w:t xml:space="preserve"> prova a orientação liberal da atual equipe econômica do governo federal. Haja vista tanto as demandas por parte de diversos setores produtivos</w:t>
      </w:r>
      <w:del w:id="386" w:author="Maria Luísa" w:date="2020-09-14T15:01:00Z">
        <w:r w:rsidDel="006F24CC">
          <w:rPr>
            <w:rFonts w:ascii="Arial" w:hAnsi="Arial" w:cs="Arial"/>
            <w:sz w:val="20"/>
            <w:szCs w:val="20"/>
          </w:rPr>
          <w:delText>,</w:delText>
        </w:r>
      </w:del>
      <w:r>
        <w:rPr>
          <w:rFonts w:ascii="Arial" w:hAnsi="Arial" w:cs="Arial"/>
          <w:sz w:val="20"/>
          <w:szCs w:val="20"/>
        </w:rPr>
        <w:t xml:space="preserve"> por uma postura mais ativa do Estado, como as práticas de ações intervencionistas ao redor do mundo, com destaque </w:t>
      </w:r>
      <w:ins w:id="387" w:author="Maria Luísa" w:date="2020-09-14T15:01:00Z">
        <w:r w:rsidR="006F24CC">
          <w:rPr>
            <w:rFonts w:ascii="Arial" w:hAnsi="Arial" w:cs="Arial"/>
            <w:sz w:val="20"/>
            <w:szCs w:val="20"/>
          </w:rPr>
          <w:t>à</w:t>
        </w:r>
      </w:ins>
      <w:del w:id="388" w:author="Maria Luísa" w:date="2020-09-14T15:01:00Z">
        <w:r w:rsidDel="006F24CC">
          <w:rPr>
            <w:rFonts w:ascii="Arial" w:hAnsi="Arial" w:cs="Arial"/>
            <w:sz w:val="20"/>
            <w:szCs w:val="20"/>
          </w:rPr>
          <w:delText>a</w:delText>
        </w:r>
      </w:del>
      <w:r>
        <w:rPr>
          <w:rFonts w:ascii="Arial" w:hAnsi="Arial" w:cs="Arial"/>
          <w:sz w:val="20"/>
          <w:szCs w:val="20"/>
        </w:rPr>
        <w:t xml:space="preserve">s ações dos governos dos EUA e da União Europeia, que já anunciaram </w:t>
      </w:r>
      <w:r w:rsidR="00C01833">
        <w:rPr>
          <w:rFonts w:ascii="Arial" w:hAnsi="Arial" w:cs="Arial"/>
          <w:sz w:val="20"/>
          <w:szCs w:val="20"/>
        </w:rPr>
        <w:t>os maiores pacotes</w:t>
      </w:r>
      <w:r>
        <w:rPr>
          <w:rFonts w:ascii="Arial" w:hAnsi="Arial" w:cs="Arial"/>
          <w:sz w:val="20"/>
          <w:szCs w:val="20"/>
        </w:rPr>
        <w:t xml:space="preserve"> de ajuda de suas respectivas histórias.  </w:t>
      </w:r>
    </w:p>
    <w:p w14:paraId="721D25DA" w14:textId="77777777" w:rsidR="005070E0" w:rsidRDefault="005070E0" w:rsidP="00E00153">
      <w:pPr>
        <w:tabs>
          <w:tab w:val="left" w:pos="4905"/>
        </w:tabs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52028F6F" w14:textId="7A71FEE5" w:rsidR="00E00153" w:rsidRPr="00E00153" w:rsidRDefault="00E00153" w:rsidP="00E00153">
      <w:pPr>
        <w:tabs>
          <w:tab w:val="left" w:pos="4905"/>
        </w:tabs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E00153">
        <w:rPr>
          <w:rFonts w:ascii="Arial" w:hAnsi="Arial" w:cs="Arial"/>
          <w:b/>
          <w:sz w:val="20"/>
          <w:szCs w:val="20"/>
        </w:rPr>
        <w:t>ANEXO</w:t>
      </w:r>
    </w:p>
    <w:p w14:paraId="27959705" w14:textId="1E7EB358" w:rsidR="00851C23" w:rsidRDefault="00851C23" w:rsidP="00E00153">
      <w:pPr>
        <w:tabs>
          <w:tab w:val="left" w:pos="4905"/>
        </w:tabs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14:paraId="3C861D50" w14:textId="51AF4319" w:rsidR="00E00153" w:rsidRDefault="00507681" w:rsidP="00E00153">
      <w:pPr>
        <w:tabs>
          <w:tab w:val="left" w:pos="4905"/>
        </w:tabs>
        <w:spacing w:after="0" w:line="360" w:lineRule="auto"/>
        <w:jc w:val="center"/>
        <w:rPr>
          <w:rFonts w:ascii="Arial" w:hAnsi="Arial" w:cs="Arial"/>
          <w:sz w:val="20"/>
          <w:szCs w:val="20"/>
        </w:rPr>
        <w:sectPr w:rsidR="00E00153" w:rsidSect="00E00153">
          <w:type w:val="continuous"/>
          <w:pgSz w:w="11906" w:h="16838"/>
          <w:pgMar w:top="1134" w:right="1134" w:bottom="1134" w:left="1134" w:header="709" w:footer="709" w:gutter="0"/>
          <w:cols w:space="282"/>
          <w:docGrid w:linePitch="360"/>
        </w:sectPr>
      </w:pPr>
      <w:r w:rsidRPr="00507681">
        <w:rPr>
          <w:noProof/>
          <w:lang w:eastAsia="pt-BR"/>
        </w:rPr>
        <w:drawing>
          <wp:inline distT="0" distB="0" distL="0" distR="0" wp14:anchorId="527E194E" wp14:editId="5E036A4D">
            <wp:extent cx="6120130" cy="4381500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8DEAF" w14:textId="0C1072C2" w:rsidR="005070E0" w:rsidRDefault="00507681" w:rsidP="00270078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F51DEC">
        <w:rPr>
          <w:rFonts w:ascii="Arial" w:hAnsi="Arial" w:cs="Arial"/>
          <w:b/>
          <w:noProof/>
          <w:color w:val="0070C0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FC33C33" wp14:editId="0096C2A1">
                <wp:simplePos x="0" y="0"/>
                <wp:positionH relativeFrom="column">
                  <wp:posOffset>4422140</wp:posOffset>
                </wp:positionH>
                <wp:positionV relativeFrom="paragraph">
                  <wp:posOffset>864235</wp:posOffset>
                </wp:positionV>
                <wp:extent cx="1419225" cy="485775"/>
                <wp:effectExtent l="0" t="0" r="0" b="0"/>
                <wp:wrapNone/>
                <wp:docPr id="226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E6352" w14:textId="2ABBC64B" w:rsidR="00E03FB8" w:rsidRPr="00F51DEC" w:rsidRDefault="00E03FB8" w:rsidP="00F51DEC">
                            <w:pPr>
                              <w:jc w:val="right"/>
                              <w:rPr>
                                <w:rFonts w:ascii="Arial Black" w:hAnsi="Arial Black"/>
                                <w:sz w:val="19"/>
                                <w:szCs w:val="19"/>
                              </w:rPr>
                            </w:pPr>
                            <w:r w:rsidRPr="00F51DEC">
                              <w:rPr>
                                <w:rFonts w:ascii="Arial Black" w:hAnsi="Arial Black"/>
                                <w:sz w:val="19"/>
                                <w:szCs w:val="19"/>
                              </w:rPr>
                              <w:t>CIÊNCIAS ECONÔMICAS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33C33" id="_x0000_s1037" type="#_x0000_t202" style="position:absolute;left:0;text-align:left;margin-left:348.2pt;margin-top:68.05pt;width:111.75pt;height:38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" filled="f" stroked="f">
                <v:textbox>
                  <w:txbxContent>
                    <w:p w14:paraId="54AE6352" w14:textId="2ABBC64B" w:rsidR="00E03FB8" w:rsidRPr="00F51DEC" w:rsidRDefault="00E03FB8" w:rsidP="00F51DEC">
                      <w:pPr>
                        <w:jc w:val="right"/>
                        <w:rPr>
                          <w:rFonts w:ascii="Arial Black" w:hAnsi="Arial Black"/>
                          <w:sz w:val="19"/>
                          <w:szCs w:val="19"/>
                        </w:rPr>
                      </w:pPr>
                      <w:r w:rsidRPr="00F51DEC">
                        <w:rPr>
                          <w:rFonts w:ascii="Arial Black" w:hAnsi="Arial Black"/>
                          <w:sz w:val="19"/>
                          <w:szCs w:val="19"/>
                        </w:rPr>
                        <w:t>CIÊNCIAS ECONÔMICAS</w:t>
                      </w:r>
                    </w:p>
                  </w:txbxContent>
                </v:textbox>
              </v:shape>
            </w:pict>
          </mc:Fallback>
        </mc:AlternateContent>
      </w:r>
    </w:p>
    <w:p w14:paraId="50F3A27C" w14:textId="77777777" w:rsidR="005070E0" w:rsidRDefault="005070E0" w:rsidP="00270078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14:paraId="68F2379B" w14:textId="22FB066A" w:rsidR="00F51DEC" w:rsidRDefault="00507681" w:rsidP="00270078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color w:val="0070C0"/>
          <w:sz w:val="20"/>
          <w:szCs w:val="20"/>
        </w:rPr>
        <w:sectPr w:rsidR="00F51DEC" w:rsidSect="002D0C0E">
          <w:type w:val="continuous"/>
          <w:pgSz w:w="11906" w:h="16838"/>
          <w:pgMar w:top="1134" w:right="1134" w:bottom="1134" w:left="1134" w:header="709" w:footer="709" w:gutter="0"/>
          <w:cols w:space="282"/>
          <w:docGrid w:linePitch="360"/>
        </w:sectPr>
      </w:pPr>
      <w:r w:rsidRPr="00F51DEC">
        <w:rPr>
          <w:noProof/>
          <w:lang w:eastAsia="pt-BR"/>
        </w:rPr>
        <w:drawing>
          <wp:inline distT="0" distB="0" distL="0" distR="0" wp14:anchorId="1331DEF6" wp14:editId="7B433DA8">
            <wp:extent cx="5837731" cy="1419225"/>
            <wp:effectExtent l="0" t="0" r="0" b="0"/>
            <wp:docPr id="2266" name="Imagem 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70953" cy="1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13809" w14:textId="64E18394" w:rsidR="00F51DEC" w:rsidRDefault="00F51DEC" w:rsidP="00270078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14:paraId="371F7023" w14:textId="48876BF5" w:rsidR="00F51DEC" w:rsidRDefault="00F51DEC" w:rsidP="00270078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14:paraId="4C1DB167" w14:textId="731A6630" w:rsidR="00F51DEC" w:rsidRDefault="00F51DEC" w:rsidP="00270078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14:paraId="2A2B8939" w14:textId="590CD96C" w:rsidR="00F51DEC" w:rsidRDefault="00F51DEC" w:rsidP="00270078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14:paraId="344F3504" w14:textId="0E1425E5" w:rsidR="00A20C97" w:rsidRPr="00493951" w:rsidRDefault="00A20C97" w:rsidP="00270078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color w:val="1F497D" w:themeColor="text2"/>
          <w:sz w:val="20"/>
          <w:szCs w:val="20"/>
        </w:rPr>
      </w:pPr>
      <w:r w:rsidRPr="00493951">
        <w:rPr>
          <w:rFonts w:ascii="Arial" w:hAnsi="Arial" w:cs="Arial"/>
          <w:b/>
          <w:color w:val="1F497D" w:themeColor="text2"/>
          <w:sz w:val="20"/>
          <w:szCs w:val="20"/>
        </w:rPr>
        <w:lastRenderedPageBreak/>
        <w:t>Observatório Econômico</w:t>
      </w:r>
    </w:p>
    <w:p w14:paraId="2F235B39" w14:textId="77777777" w:rsidR="00270078" w:rsidRPr="00493951" w:rsidRDefault="00270078" w:rsidP="00270078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color w:val="1F497D" w:themeColor="text2"/>
          <w:sz w:val="20"/>
          <w:szCs w:val="20"/>
        </w:rPr>
      </w:pPr>
      <w:r w:rsidRPr="00493951">
        <w:rPr>
          <w:rFonts w:ascii="Arial" w:hAnsi="Arial" w:cs="Arial"/>
          <w:b/>
          <w:color w:val="1F497D" w:themeColor="text2"/>
          <w:sz w:val="20"/>
          <w:szCs w:val="20"/>
        </w:rPr>
        <w:t>Universidade Metodista de São Paulo</w:t>
      </w:r>
    </w:p>
    <w:p w14:paraId="457B1897" w14:textId="0624EFBD" w:rsidR="005070E0" w:rsidRPr="00493951" w:rsidRDefault="005070E0" w:rsidP="00270078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color w:val="1F497D" w:themeColor="text2"/>
          <w:sz w:val="20"/>
          <w:szCs w:val="20"/>
        </w:rPr>
      </w:pPr>
      <w:r w:rsidRPr="00493951">
        <w:rPr>
          <w:rFonts w:ascii="Arial" w:hAnsi="Arial" w:cs="Arial"/>
          <w:b/>
          <w:color w:val="1F497D" w:themeColor="text2"/>
          <w:sz w:val="20"/>
          <w:szCs w:val="20"/>
        </w:rPr>
        <w:t>Escola de Gestão e Direito</w:t>
      </w:r>
    </w:p>
    <w:p w14:paraId="5F83D54A" w14:textId="6854C907" w:rsidR="00270078" w:rsidRPr="00493951" w:rsidRDefault="005070E0" w:rsidP="00270078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color w:val="1F497D" w:themeColor="text2"/>
          <w:sz w:val="20"/>
          <w:szCs w:val="20"/>
        </w:rPr>
      </w:pPr>
      <w:r w:rsidRPr="00493951">
        <w:rPr>
          <w:rFonts w:ascii="Arial" w:hAnsi="Arial" w:cs="Arial"/>
          <w:b/>
          <w:color w:val="1F497D" w:themeColor="text2"/>
          <w:sz w:val="20"/>
          <w:szCs w:val="20"/>
        </w:rPr>
        <w:t>Curso de Ciências Econômicas</w:t>
      </w:r>
    </w:p>
    <w:p w14:paraId="520DD1F1" w14:textId="77777777" w:rsidR="005070E0" w:rsidRPr="00493951" w:rsidRDefault="005070E0" w:rsidP="00270078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color w:val="1F497D" w:themeColor="text2"/>
          <w:sz w:val="20"/>
          <w:szCs w:val="20"/>
        </w:rPr>
      </w:pPr>
    </w:p>
    <w:p w14:paraId="5F9A7011" w14:textId="4A4AB706" w:rsidR="00270078" w:rsidRPr="00493951" w:rsidRDefault="00270078" w:rsidP="006818F5">
      <w:pPr>
        <w:tabs>
          <w:tab w:val="left" w:pos="1678"/>
        </w:tabs>
        <w:spacing w:after="0" w:line="360" w:lineRule="auto"/>
        <w:jc w:val="both"/>
        <w:rPr>
          <w:rFonts w:ascii="Arial" w:hAnsi="Arial" w:cs="Arial"/>
          <w:b/>
          <w:color w:val="1F497D" w:themeColor="text2"/>
          <w:sz w:val="20"/>
          <w:szCs w:val="20"/>
        </w:rPr>
      </w:pPr>
      <w:r w:rsidRPr="00493951">
        <w:rPr>
          <w:rFonts w:ascii="Arial" w:hAnsi="Arial" w:cs="Arial"/>
          <w:b/>
          <w:color w:val="1F497D" w:themeColor="text2"/>
          <w:sz w:val="20"/>
          <w:szCs w:val="20"/>
        </w:rPr>
        <w:t>Reitor</w:t>
      </w:r>
      <w:r w:rsidR="006818F5" w:rsidRPr="00493951">
        <w:rPr>
          <w:rFonts w:ascii="Arial" w:hAnsi="Arial" w:cs="Arial"/>
          <w:b/>
          <w:color w:val="1F497D" w:themeColor="text2"/>
          <w:sz w:val="20"/>
          <w:szCs w:val="20"/>
        </w:rPr>
        <w:tab/>
      </w:r>
    </w:p>
    <w:p w14:paraId="5FC0D1D8" w14:textId="084CAA8B" w:rsidR="00270078" w:rsidRPr="00493951" w:rsidRDefault="003A6ABD" w:rsidP="00270078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color w:val="1F497D" w:themeColor="text2"/>
          <w:sz w:val="20"/>
          <w:szCs w:val="20"/>
        </w:rPr>
      </w:pPr>
      <w:r w:rsidRPr="00A4578D">
        <w:rPr>
          <w:rFonts w:ascii="Arial" w:hAnsi="Arial" w:cs="Arial"/>
          <w:color w:val="1F497D" w:themeColor="text2"/>
          <w:sz w:val="20"/>
          <w:szCs w:val="20"/>
        </w:rPr>
        <w:t xml:space="preserve">Dr. </w:t>
      </w:r>
      <w:r w:rsidR="00A4578D" w:rsidRPr="00A4578D">
        <w:rPr>
          <w:rFonts w:ascii="Arial" w:hAnsi="Arial" w:cs="Arial"/>
          <w:color w:val="1F497D" w:themeColor="text2"/>
          <w:sz w:val="20"/>
          <w:szCs w:val="20"/>
        </w:rPr>
        <w:t xml:space="preserve">Márcio </w:t>
      </w:r>
      <w:proofErr w:type="spellStart"/>
      <w:r w:rsidR="00A4578D" w:rsidRPr="00A4578D">
        <w:rPr>
          <w:rFonts w:ascii="Arial" w:hAnsi="Arial" w:cs="Arial"/>
          <w:color w:val="1F497D" w:themeColor="text2"/>
          <w:sz w:val="20"/>
          <w:szCs w:val="20"/>
        </w:rPr>
        <w:t>Oliverio</w:t>
      </w:r>
      <w:proofErr w:type="spellEnd"/>
    </w:p>
    <w:p w14:paraId="54FDF161" w14:textId="77777777" w:rsidR="003A6ABD" w:rsidRPr="00493951" w:rsidRDefault="003A6ABD" w:rsidP="00270078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color w:val="1F497D" w:themeColor="text2"/>
          <w:sz w:val="20"/>
          <w:szCs w:val="20"/>
        </w:rPr>
      </w:pPr>
    </w:p>
    <w:p w14:paraId="3DFA1005" w14:textId="77777777" w:rsidR="00A4578D" w:rsidRDefault="00A4578D" w:rsidP="00270078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color w:val="1F497D" w:themeColor="text2"/>
          <w:sz w:val="20"/>
          <w:szCs w:val="20"/>
        </w:rPr>
      </w:pPr>
      <w:r w:rsidRPr="00A4578D">
        <w:rPr>
          <w:rFonts w:ascii="Arial" w:hAnsi="Arial" w:cs="Arial"/>
          <w:b/>
          <w:color w:val="1F497D" w:themeColor="text2"/>
          <w:sz w:val="20"/>
          <w:szCs w:val="20"/>
        </w:rPr>
        <w:t>Diretor do Campus Rudge Ramos</w:t>
      </w:r>
    </w:p>
    <w:p w14:paraId="2C472E2E" w14:textId="5611EFB3" w:rsidR="00270078" w:rsidRPr="00493951" w:rsidRDefault="007D1258" w:rsidP="00270078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color w:val="1F497D" w:themeColor="text2"/>
          <w:sz w:val="20"/>
          <w:szCs w:val="20"/>
        </w:rPr>
      </w:pPr>
      <w:proofErr w:type="spellStart"/>
      <w:r w:rsidRPr="00A4578D">
        <w:rPr>
          <w:rFonts w:ascii="Arial" w:hAnsi="Arial" w:cs="Arial"/>
          <w:color w:val="1F497D" w:themeColor="text2"/>
          <w:sz w:val="20"/>
          <w:szCs w:val="20"/>
        </w:rPr>
        <w:t>Ms</w:t>
      </w:r>
      <w:proofErr w:type="spellEnd"/>
      <w:r w:rsidRPr="00A4578D">
        <w:rPr>
          <w:rFonts w:ascii="Arial" w:hAnsi="Arial" w:cs="Arial"/>
          <w:color w:val="1F497D" w:themeColor="text2"/>
          <w:sz w:val="20"/>
          <w:szCs w:val="20"/>
        </w:rPr>
        <w:t xml:space="preserve"> </w:t>
      </w:r>
      <w:r w:rsidR="00A4578D" w:rsidRPr="00A4578D">
        <w:rPr>
          <w:rFonts w:ascii="Arial" w:hAnsi="Arial" w:cs="Arial"/>
          <w:color w:val="1F497D" w:themeColor="text2"/>
          <w:sz w:val="20"/>
          <w:szCs w:val="20"/>
        </w:rPr>
        <w:t>Marcelo</w:t>
      </w:r>
      <w:r w:rsidR="00A4578D">
        <w:rPr>
          <w:rFonts w:ascii="Arial" w:hAnsi="Arial" w:cs="Arial"/>
          <w:color w:val="1F497D" w:themeColor="text2"/>
          <w:sz w:val="20"/>
          <w:szCs w:val="20"/>
        </w:rPr>
        <w:t xml:space="preserve"> Santo</w:t>
      </w:r>
      <w:ins w:id="389" w:author="Maria Luísa" w:date="2020-09-14T14:59:00Z">
        <w:r w:rsidR="006F24CC">
          <w:rPr>
            <w:rFonts w:ascii="Arial" w:hAnsi="Arial" w:cs="Arial"/>
            <w:color w:val="1F497D" w:themeColor="text2"/>
            <w:sz w:val="20"/>
            <w:szCs w:val="20"/>
          </w:rPr>
          <w:t>s</w:t>
        </w:r>
      </w:ins>
    </w:p>
    <w:p w14:paraId="41C35263" w14:textId="77777777" w:rsidR="00270078" w:rsidRPr="00493951" w:rsidRDefault="00270078" w:rsidP="00270078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color w:val="1F497D" w:themeColor="text2"/>
          <w:sz w:val="20"/>
          <w:szCs w:val="20"/>
        </w:rPr>
      </w:pPr>
    </w:p>
    <w:p w14:paraId="7D3C68DE" w14:textId="77777777" w:rsidR="00270078" w:rsidRPr="00493951" w:rsidRDefault="00270078" w:rsidP="00270078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color w:val="1F497D" w:themeColor="text2"/>
          <w:sz w:val="20"/>
          <w:szCs w:val="20"/>
        </w:rPr>
      </w:pPr>
      <w:r w:rsidRPr="00493951">
        <w:rPr>
          <w:rFonts w:ascii="Arial" w:hAnsi="Arial" w:cs="Arial"/>
          <w:b/>
          <w:color w:val="1F497D" w:themeColor="text2"/>
          <w:sz w:val="20"/>
          <w:szCs w:val="20"/>
        </w:rPr>
        <w:t>Coord. do Curso de Ciências Econômicas</w:t>
      </w:r>
    </w:p>
    <w:p w14:paraId="119002BD" w14:textId="77777777" w:rsidR="00270078" w:rsidRPr="00493951" w:rsidRDefault="00270078" w:rsidP="00270078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color w:val="1F497D" w:themeColor="text2"/>
          <w:sz w:val="20"/>
          <w:szCs w:val="20"/>
        </w:rPr>
      </w:pPr>
      <w:r w:rsidRPr="00493951">
        <w:rPr>
          <w:rFonts w:ascii="Arial" w:hAnsi="Arial" w:cs="Arial"/>
          <w:color w:val="1F497D" w:themeColor="text2"/>
          <w:sz w:val="20"/>
          <w:szCs w:val="20"/>
        </w:rPr>
        <w:t>Ma. Silvia Cristina da Silva Okabayashi</w:t>
      </w:r>
    </w:p>
    <w:p w14:paraId="5CC5CA53" w14:textId="77777777" w:rsidR="00270078" w:rsidRPr="00493951" w:rsidRDefault="00270078" w:rsidP="00270078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color w:val="1F497D" w:themeColor="text2"/>
          <w:sz w:val="20"/>
          <w:szCs w:val="20"/>
        </w:rPr>
      </w:pPr>
    </w:p>
    <w:p w14:paraId="2AEFBECD" w14:textId="77777777" w:rsidR="00270078" w:rsidRPr="00493951" w:rsidRDefault="00270078" w:rsidP="00270078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color w:val="1F497D" w:themeColor="text2"/>
          <w:sz w:val="20"/>
          <w:szCs w:val="20"/>
        </w:rPr>
      </w:pPr>
      <w:r w:rsidRPr="00493951">
        <w:rPr>
          <w:rFonts w:ascii="Arial" w:hAnsi="Arial" w:cs="Arial"/>
          <w:b/>
          <w:color w:val="1F497D" w:themeColor="text2"/>
          <w:sz w:val="20"/>
          <w:szCs w:val="20"/>
        </w:rPr>
        <w:t>Coordenador de Estudos</w:t>
      </w:r>
    </w:p>
    <w:p w14:paraId="4A77807C" w14:textId="6AFE45A1" w:rsidR="00270078" w:rsidRPr="00493951" w:rsidRDefault="007D1258" w:rsidP="00270078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color w:val="1F497D" w:themeColor="text2"/>
          <w:sz w:val="20"/>
          <w:szCs w:val="20"/>
        </w:rPr>
      </w:pPr>
      <w:r w:rsidRPr="00493951">
        <w:rPr>
          <w:rFonts w:ascii="Arial" w:hAnsi="Arial" w:cs="Arial"/>
          <w:color w:val="1F497D" w:themeColor="text2"/>
          <w:sz w:val="20"/>
          <w:szCs w:val="20"/>
        </w:rPr>
        <w:t>Dr</w:t>
      </w:r>
      <w:r w:rsidR="00270078" w:rsidRPr="00493951">
        <w:rPr>
          <w:rFonts w:ascii="Arial" w:hAnsi="Arial" w:cs="Arial"/>
          <w:color w:val="1F497D" w:themeColor="text2"/>
          <w:sz w:val="20"/>
          <w:szCs w:val="20"/>
        </w:rPr>
        <w:t>. Sandro Renato Maskio</w:t>
      </w:r>
    </w:p>
    <w:p w14:paraId="6588EFDC" w14:textId="77777777" w:rsidR="00270078" w:rsidRPr="00493951" w:rsidRDefault="00270078" w:rsidP="00270078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color w:val="1F497D" w:themeColor="text2"/>
          <w:sz w:val="20"/>
          <w:szCs w:val="20"/>
        </w:rPr>
      </w:pPr>
    </w:p>
    <w:p w14:paraId="5166AA74" w14:textId="77777777" w:rsidR="00270078" w:rsidRPr="00493951" w:rsidRDefault="00270078" w:rsidP="00270078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color w:val="1F497D" w:themeColor="text2"/>
          <w:sz w:val="20"/>
          <w:szCs w:val="20"/>
        </w:rPr>
      </w:pPr>
      <w:r w:rsidRPr="00493951">
        <w:rPr>
          <w:rFonts w:ascii="Arial" w:hAnsi="Arial" w:cs="Arial"/>
          <w:b/>
          <w:color w:val="1F497D" w:themeColor="text2"/>
          <w:sz w:val="20"/>
          <w:szCs w:val="20"/>
        </w:rPr>
        <w:t>Professor Pesquisador</w:t>
      </w:r>
    </w:p>
    <w:p w14:paraId="6AA614AE" w14:textId="68D34727" w:rsidR="00270078" w:rsidRPr="00493951" w:rsidRDefault="003101A0" w:rsidP="00270078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color w:val="1F497D" w:themeColor="text2"/>
          <w:sz w:val="20"/>
          <w:szCs w:val="20"/>
        </w:rPr>
      </w:pPr>
      <w:r w:rsidRPr="00493951">
        <w:rPr>
          <w:rFonts w:ascii="Arial" w:hAnsi="Arial" w:cs="Arial"/>
          <w:color w:val="1F497D" w:themeColor="text2"/>
          <w:sz w:val="20"/>
          <w:szCs w:val="20"/>
        </w:rPr>
        <w:t>Dr.</w:t>
      </w:r>
      <w:r w:rsidR="00270078" w:rsidRPr="00493951">
        <w:rPr>
          <w:rFonts w:ascii="Arial" w:hAnsi="Arial" w:cs="Arial"/>
          <w:color w:val="1F497D" w:themeColor="text2"/>
          <w:sz w:val="20"/>
          <w:szCs w:val="20"/>
        </w:rPr>
        <w:t xml:space="preserve"> Moisés Pais dos Santos</w:t>
      </w:r>
    </w:p>
    <w:p w14:paraId="0C5D846E" w14:textId="7959FA6A" w:rsidR="006823A6" w:rsidRPr="00493951" w:rsidRDefault="006823A6" w:rsidP="00270078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color w:val="1F497D" w:themeColor="text2"/>
          <w:sz w:val="20"/>
          <w:szCs w:val="20"/>
        </w:rPr>
      </w:pPr>
    </w:p>
    <w:p w14:paraId="25FC8F53" w14:textId="77777777" w:rsidR="00CC51D5" w:rsidRDefault="00CC51D5" w:rsidP="003101A0">
      <w:pPr>
        <w:tabs>
          <w:tab w:val="left" w:pos="4905"/>
        </w:tabs>
        <w:spacing w:after="0" w:line="360" w:lineRule="auto"/>
        <w:jc w:val="center"/>
      </w:pPr>
    </w:p>
    <w:p w14:paraId="153E3AD3" w14:textId="3B225867" w:rsidR="00270078" w:rsidRPr="00493951" w:rsidRDefault="00641EE0" w:rsidP="003101A0">
      <w:pPr>
        <w:tabs>
          <w:tab w:val="left" w:pos="4905"/>
        </w:tabs>
        <w:spacing w:after="0" w:line="360" w:lineRule="auto"/>
        <w:jc w:val="center"/>
        <w:rPr>
          <w:rStyle w:val="Hyperlink"/>
          <w:rFonts w:ascii="Arial" w:hAnsi="Arial" w:cs="Arial"/>
          <w:b/>
          <w:color w:val="1F497D" w:themeColor="text2"/>
          <w:sz w:val="20"/>
          <w:szCs w:val="20"/>
        </w:rPr>
      </w:pPr>
      <w:hyperlink r:id="rId25" w:history="1">
        <w:r w:rsidR="00270078" w:rsidRPr="00493951">
          <w:rPr>
            <w:rStyle w:val="Hyperlink"/>
            <w:rFonts w:ascii="Arial" w:hAnsi="Arial" w:cs="Arial"/>
            <w:b/>
            <w:color w:val="1F497D" w:themeColor="text2"/>
            <w:sz w:val="20"/>
            <w:szCs w:val="20"/>
          </w:rPr>
          <w:t>URL:http://www.metodista.br/observatorio-economico</w:t>
        </w:r>
      </w:hyperlink>
    </w:p>
    <w:p w14:paraId="38D7A1F7" w14:textId="2FA62C0E" w:rsidR="00DB50FB" w:rsidRPr="00493951" w:rsidRDefault="00DB50FB" w:rsidP="00270078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color w:val="1F497D" w:themeColor="text2"/>
          <w:sz w:val="20"/>
          <w:szCs w:val="20"/>
        </w:rPr>
      </w:pPr>
      <w:r w:rsidRPr="00493951">
        <w:rPr>
          <w:rFonts w:ascii="Arial" w:hAnsi="Arial" w:cs="Arial"/>
          <w:b/>
          <w:noProof/>
          <w:color w:val="1F497D" w:themeColor="text2"/>
          <w:sz w:val="20"/>
          <w:szCs w:val="20"/>
          <w:lang w:eastAsia="pt-BR"/>
        </w:rPr>
        <w:drawing>
          <wp:anchor distT="0" distB="0" distL="114300" distR="114300" simplePos="0" relativeHeight="251667968" behindDoc="0" locked="0" layoutInCell="1" allowOverlap="1" wp14:anchorId="2AE376F3" wp14:editId="0C4E1797">
            <wp:simplePos x="0" y="0"/>
            <wp:positionH relativeFrom="margin">
              <wp:align>center</wp:align>
            </wp:positionH>
            <wp:positionV relativeFrom="paragraph">
              <wp:posOffset>198120</wp:posOffset>
            </wp:positionV>
            <wp:extent cx="1028419" cy="770005"/>
            <wp:effectExtent l="0" t="0" r="635" b="0"/>
            <wp:wrapThrough wrapText="bothSides">
              <wp:wrapPolygon edited="0">
                <wp:start x="0" y="0"/>
                <wp:lineTo x="0" y="20851"/>
                <wp:lineTo x="21213" y="20851"/>
                <wp:lineTo x="21213" y="0"/>
                <wp:lineTo x="0" y="0"/>
              </wp:wrapPolygon>
            </wp:wrapThrough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419" cy="77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1A0" w:rsidRPr="00493951">
        <w:rPr>
          <w:rFonts w:ascii="Arial" w:hAnsi="Arial" w:cs="Arial"/>
          <w:b/>
          <w:noProof/>
          <w:color w:val="1F497D" w:themeColor="text2"/>
          <w:sz w:val="20"/>
          <w:szCs w:val="20"/>
        </w:rPr>
        <w:t xml:space="preserve"> </w:t>
      </w:r>
    </w:p>
    <w:p w14:paraId="737AF25B" w14:textId="46C0505D" w:rsidR="00270078" w:rsidRPr="00493951" w:rsidRDefault="00270078" w:rsidP="00DB50FB">
      <w:pPr>
        <w:tabs>
          <w:tab w:val="left" w:pos="4905"/>
        </w:tabs>
        <w:spacing w:after="0" w:line="360" w:lineRule="auto"/>
        <w:rPr>
          <w:rFonts w:ascii="Arial" w:hAnsi="Arial" w:cs="Arial"/>
          <w:b/>
          <w:color w:val="1F497D" w:themeColor="text2"/>
          <w:sz w:val="20"/>
          <w:szCs w:val="20"/>
        </w:rPr>
        <w:sectPr w:rsidR="00270078" w:rsidRPr="00493951" w:rsidSect="002D0C0E">
          <w:type w:val="continuous"/>
          <w:pgSz w:w="11906" w:h="16838"/>
          <w:pgMar w:top="1134" w:right="1134" w:bottom="1134" w:left="1134" w:header="709" w:footer="709" w:gutter="0"/>
          <w:cols w:space="282"/>
          <w:docGrid w:linePitch="360"/>
        </w:sectPr>
      </w:pPr>
    </w:p>
    <w:p w14:paraId="2F7F47A3" w14:textId="1643F118" w:rsidR="00DB50FB" w:rsidRPr="00493951" w:rsidRDefault="00DB50FB" w:rsidP="00DB50FB">
      <w:pPr>
        <w:tabs>
          <w:tab w:val="left" w:pos="4905"/>
        </w:tabs>
        <w:spacing w:after="0" w:line="360" w:lineRule="auto"/>
        <w:jc w:val="center"/>
        <w:rPr>
          <w:rFonts w:ascii="Arial" w:hAnsi="Arial" w:cs="Arial"/>
          <w:b/>
          <w:color w:val="1F497D" w:themeColor="text2"/>
          <w:sz w:val="20"/>
          <w:szCs w:val="20"/>
        </w:rPr>
      </w:pPr>
    </w:p>
    <w:p w14:paraId="110763A2" w14:textId="77777777" w:rsidR="00DB50FB" w:rsidRPr="00493951" w:rsidRDefault="00DB50FB" w:rsidP="00DB50FB">
      <w:pPr>
        <w:tabs>
          <w:tab w:val="left" w:pos="4905"/>
        </w:tabs>
        <w:spacing w:after="0" w:line="360" w:lineRule="auto"/>
        <w:jc w:val="center"/>
        <w:rPr>
          <w:rFonts w:ascii="Arial" w:hAnsi="Arial" w:cs="Arial"/>
          <w:b/>
          <w:color w:val="1F497D" w:themeColor="text2"/>
          <w:sz w:val="20"/>
          <w:szCs w:val="20"/>
        </w:rPr>
      </w:pPr>
    </w:p>
    <w:p w14:paraId="40EBFF66" w14:textId="129069FA" w:rsidR="00DB50FB" w:rsidRPr="00493951" w:rsidRDefault="00DB50FB" w:rsidP="00DB50FB">
      <w:pPr>
        <w:tabs>
          <w:tab w:val="left" w:pos="4905"/>
        </w:tabs>
        <w:spacing w:after="0" w:line="360" w:lineRule="auto"/>
        <w:jc w:val="center"/>
        <w:rPr>
          <w:rFonts w:ascii="Arial" w:hAnsi="Arial" w:cs="Arial"/>
          <w:b/>
          <w:color w:val="1F497D" w:themeColor="text2"/>
          <w:sz w:val="20"/>
          <w:szCs w:val="20"/>
        </w:rPr>
      </w:pPr>
    </w:p>
    <w:p w14:paraId="055706E3" w14:textId="77777777" w:rsidR="00DB50FB" w:rsidRPr="00493951" w:rsidRDefault="00DB50FB" w:rsidP="00DB50FB">
      <w:pPr>
        <w:tabs>
          <w:tab w:val="left" w:pos="4905"/>
        </w:tabs>
        <w:spacing w:after="0" w:line="360" w:lineRule="auto"/>
        <w:jc w:val="center"/>
        <w:rPr>
          <w:rFonts w:ascii="Arial" w:hAnsi="Arial" w:cs="Arial"/>
          <w:b/>
          <w:color w:val="1F497D" w:themeColor="text2"/>
          <w:sz w:val="20"/>
          <w:szCs w:val="20"/>
        </w:rPr>
      </w:pPr>
    </w:p>
    <w:p w14:paraId="0A7BC272" w14:textId="77777777" w:rsidR="009E6455" w:rsidRPr="00493951" w:rsidRDefault="009E6455" w:rsidP="00DB50FB">
      <w:pPr>
        <w:tabs>
          <w:tab w:val="left" w:pos="4905"/>
        </w:tabs>
        <w:spacing w:after="0" w:line="360" w:lineRule="auto"/>
        <w:jc w:val="center"/>
        <w:rPr>
          <w:rFonts w:ascii="Arial" w:hAnsi="Arial" w:cs="Arial"/>
          <w:b/>
          <w:color w:val="1F497D" w:themeColor="text2"/>
          <w:sz w:val="20"/>
          <w:szCs w:val="20"/>
        </w:rPr>
        <w:sectPr w:rsidR="009E6455" w:rsidRPr="00493951" w:rsidSect="006247BF">
          <w:type w:val="continuous"/>
          <w:pgSz w:w="11906" w:h="16838"/>
          <w:pgMar w:top="1134" w:right="1134" w:bottom="1134" w:left="1134" w:header="709" w:footer="709" w:gutter="0"/>
          <w:cols w:num="2" w:space="282"/>
          <w:docGrid w:linePitch="360"/>
        </w:sectPr>
      </w:pPr>
    </w:p>
    <w:p w14:paraId="48DF382D" w14:textId="77777777" w:rsidR="009E6455" w:rsidRPr="00493951" w:rsidRDefault="009E6455" w:rsidP="00DB50FB">
      <w:pPr>
        <w:tabs>
          <w:tab w:val="left" w:pos="4905"/>
        </w:tabs>
        <w:spacing w:after="0" w:line="360" w:lineRule="auto"/>
        <w:jc w:val="center"/>
        <w:rPr>
          <w:rFonts w:ascii="Arial" w:hAnsi="Arial" w:cs="Arial"/>
          <w:b/>
          <w:color w:val="1F497D" w:themeColor="text2"/>
          <w:sz w:val="20"/>
          <w:szCs w:val="20"/>
        </w:rPr>
      </w:pPr>
    </w:p>
    <w:p w14:paraId="367AE8FF" w14:textId="14F4D740" w:rsidR="009E6455" w:rsidRPr="00493951" w:rsidRDefault="003101A0" w:rsidP="00DB50FB">
      <w:pPr>
        <w:tabs>
          <w:tab w:val="left" w:pos="4905"/>
        </w:tabs>
        <w:spacing w:after="0" w:line="360" w:lineRule="auto"/>
        <w:jc w:val="center"/>
        <w:rPr>
          <w:rFonts w:ascii="Arial" w:hAnsi="Arial" w:cs="Arial"/>
          <w:b/>
          <w:color w:val="1F497D" w:themeColor="text2"/>
          <w:sz w:val="20"/>
          <w:szCs w:val="20"/>
        </w:rPr>
      </w:pPr>
      <w:r w:rsidRPr="00493951">
        <w:rPr>
          <w:rFonts w:ascii="Arial" w:hAnsi="Arial" w:cs="Arial"/>
          <w:b/>
          <w:color w:val="1F497D" w:themeColor="text2"/>
          <w:sz w:val="20"/>
          <w:szCs w:val="20"/>
        </w:rPr>
        <w:t xml:space="preserve"> </w:t>
      </w:r>
    </w:p>
    <w:p w14:paraId="4EB07D4D" w14:textId="2602E096" w:rsidR="00270078" w:rsidRPr="00493951" w:rsidRDefault="003101A0" w:rsidP="00DB50FB">
      <w:pPr>
        <w:tabs>
          <w:tab w:val="left" w:pos="4905"/>
        </w:tabs>
        <w:spacing w:after="0" w:line="360" w:lineRule="auto"/>
        <w:jc w:val="center"/>
        <w:rPr>
          <w:rFonts w:ascii="Arial" w:hAnsi="Arial" w:cs="Arial"/>
          <w:b/>
          <w:color w:val="1F497D" w:themeColor="text2"/>
          <w:sz w:val="20"/>
          <w:szCs w:val="20"/>
        </w:rPr>
      </w:pPr>
      <w:r w:rsidRPr="00493951">
        <w:rPr>
          <w:rFonts w:ascii="Arial" w:hAnsi="Arial" w:cs="Arial"/>
          <w:b/>
          <w:color w:val="1F497D" w:themeColor="text2"/>
          <w:sz w:val="20"/>
          <w:szCs w:val="20"/>
        </w:rPr>
        <w:t>A</w:t>
      </w:r>
      <w:r w:rsidR="00270078" w:rsidRPr="00493951">
        <w:rPr>
          <w:rFonts w:ascii="Arial" w:hAnsi="Arial" w:cs="Arial"/>
          <w:b/>
          <w:color w:val="1F497D" w:themeColor="text2"/>
          <w:sz w:val="20"/>
          <w:szCs w:val="20"/>
        </w:rPr>
        <w:t xml:space="preserve"> serviço do desenvolvimento do Grande ABC.</w:t>
      </w:r>
    </w:p>
    <w:p w14:paraId="63C3D08E" w14:textId="77777777" w:rsidR="00270078" w:rsidRPr="00493951" w:rsidRDefault="00270078" w:rsidP="00DB50FB">
      <w:pPr>
        <w:tabs>
          <w:tab w:val="left" w:pos="4905"/>
        </w:tabs>
        <w:spacing w:after="0" w:line="360" w:lineRule="auto"/>
        <w:jc w:val="center"/>
        <w:rPr>
          <w:rFonts w:ascii="Arial" w:hAnsi="Arial" w:cs="Arial"/>
          <w:b/>
          <w:color w:val="1F497D" w:themeColor="text2"/>
          <w:sz w:val="20"/>
          <w:szCs w:val="20"/>
        </w:rPr>
      </w:pPr>
      <w:r w:rsidRPr="00493951">
        <w:rPr>
          <w:rFonts w:ascii="Arial" w:hAnsi="Arial" w:cs="Arial"/>
          <w:b/>
          <w:color w:val="1F497D" w:themeColor="text2"/>
          <w:sz w:val="20"/>
          <w:szCs w:val="20"/>
        </w:rPr>
        <w:t>Patrocine esta iniciativa!</w:t>
      </w:r>
    </w:p>
    <w:p w14:paraId="6A24D2C4" w14:textId="67B96ECC" w:rsidR="00270078" w:rsidRPr="00493951" w:rsidRDefault="00270078" w:rsidP="00DB50FB">
      <w:pPr>
        <w:tabs>
          <w:tab w:val="left" w:pos="4905"/>
        </w:tabs>
        <w:spacing w:after="0" w:line="360" w:lineRule="auto"/>
        <w:jc w:val="center"/>
        <w:rPr>
          <w:rFonts w:ascii="Arial" w:hAnsi="Arial" w:cs="Arial"/>
          <w:b/>
          <w:color w:val="1F497D" w:themeColor="text2"/>
          <w:sz w:val="20"/>
          <w:szCs w:val="20"/>
        </w:rPr>
      </w:pPr>
      <w:r w:rsidRPr="00493951">
        <w:rPr>
          <w:rFonts w:ascii="Arial" w:hAnsi="Arial" w:cs="Arial"/>
          <w:b/>
          <w:color w:val="1F497D" w:themeColor="text2"/>
          <w:sz w:val="20"/>
          <w:szCs w:val="20"/>
        </w:rPr>
        <w:t xml:space="preserve">E-mail: </w:t>
      </w:r>
      <w:hyperlink r:id="rId27" w:history="1">
        <w:r w:rsidRPr="00493951">
          <w:rPr>
            <w:rStyle w:val="Hyperlink"/>
            <w:rFonts w:ascii="Arial" w:hAnsi="Arial" w:cs="Arial"/>
            <w:b/>
            <w:color w:val="1F497D" w:themeColor="text2"/>
            <w:sz w:val="20"/>
            <w:szCs w:val="20"/>
          </w:rPr>
          <w:t>observatorio.economico@metodista.br</w:t>
        </w:r>
      </w:hyperlink>
    </w:p>
    <w:p w14:paraId="091E4A11" w14:textId="712D10EA" w:rsidR="006643AD" w:rsidRPr="00493951" w:rsidRDefault="009E6455" w:rsidP="009E6455">
      <w:pPr>
        <w:tabs>
          <w:tab w:val="left" w:pos="4905"/>
        </w:tabs>
        <w:spacing w:after="0" w:line="360" w:lineRule="auto"/>
        <w:jc w:val="center"/>
        <w:rPr>
          <w:rFonts w:ascii="Arial" w:hAnsi="Arial" w:cs="Arial"/>
          <w:color w:val="1F497D" w:themeColor="text2"/>
          <w:sz w:val="20"/>
          <w:szCs w:val="20"/>
        </w:rPr>
      </w:pPr>
      <w:proofErr w:type="spellStart"/>
      <w:r w:rsidRPr="00493951">
        <w:rPr>
          <w:rFonts w:ascii="Arial" w:hAnsi="Arial" w:cs="Arial"/>
          <w:b/>
          <w:color w:val="1F497D" w:themeColor="text2"/>
          <w:sz w:val="20"/>
          <w:szCs w:val="20"/>
        </w:rPr>
        <w:t>Tel</w:t>
      </w:r>
      <w:proofErr w:type="spellEnd"/>
      <w:r w:rsidRPr="00493951">
        <w:rPr>
          <w:rFonts w:ascii="Arial" w:hAnsi="Arial" w:cs="Arial"/>
          <w:b/>
          <w:color w:val="1F497D" w:themeColor="text2"/>
          <w:sz w:val="20"/>
          <w:szCs w:val="20"/>
        </w:rPr>
        <w:t>: 4366-503</w:t>
      </w:r>
      <w:r w:rsidR="004312A9" w:rsidRPr="00493951">
        <w:rPr>
          <w:rFonts w:ascii="Arial" w:hAnsi="Arial" w:cs="Arial"/>
          <w:b/>
          <w:color w:val="1F497D" w:themeColor="text2"/>
          <w:sz w:val="20"/>
          <w:szCs w:val="20"/>
        </w:rPr>
        <w:t>5</w:t>
      </w:r>
    </w:p>
    <w:sectPr w:rsidR="006643AD" w:rsidRPr="00493951" w:rsidSect="009E6455">
      <w:type w:val="continuous"/>
      <w:pgSz w:w="11906" w:h="16838"/>
      <w:pgMar w:top="1134" w:right="1134" w:bottom="1134" w:left="1134" w:header="709" w:footer="709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9FA87E" w14:textId="77777777" w:rsidR="00641EE0" w:rsidRDefault="00641EE0" w:rsidP="00851021">
      <w:pPr>
        <w:spacing w:after="0" w:line="240" w:lineRule="auto"/>
      </w:pPr>
      <w:r>
        <w:separator/>
      </w:r>
    </w:p>
  </w:endnote>
  <w:endnote w:type="continuationSeparator" w:id="0">
    <w:p w14:paraId="20F25723" w14:textId="77777777" w:rsidR="00641EE0" w:rsidRDefault="00641EE0" w:rsidP="00851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DCB7D" w14:textId="77777777" w:rsidR="00E03FB8" w:rsidRDefault="00E03FB8">
    <w:pPr>
      <w:pStyle w:val="Rodap"/>
      <w:pBdr>
        <w:bottom w:val="single" w:sz="12" w:space="1" w:color="auto"/>
      </w:pBdr>
    </w:pPr>
  </w:p>
  <w:p w14:paraId="44B43D19" w14:textId="77777777" w:rsidR="00E03FB8" w:rsidRDefault="00E03FB8">
    <w:pPr>
      <w:pStyle w:val="Rodap"/>
    </w:pPr>
  </w:p>
  <w:p w14:paraId="5198B4E2" w14:textId="053108FD" w:rsidR="00E03FB8" w:rsidRDefault="00E03FB8">
    <w:pPr>
      <w:pStyle w:val="Rodap"/>
    </w:pPr>
    <w:r>
      <w:rPr>
        <w:noProof/>
        <w:lang w:eastAsia="pt-BR"/>
      </w:rPr>
      <w:drawing>
        <wp:inline distT="0" distB="0" distL="0" distR="0" wp14:anchorId="4F689969" wp14:editId="7AD2279C">
          <wp:extent cx="800100" cy="325041"/>
          <wp:effectExtent l="0" t="0" r="0" b="0"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25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</w:t>
    </w:r>
    <w:r>
      <w:rPr>
        <w:noProof/>
        <w:lang w:eastAsia="pt-BR"/>
      </w:rPr>
      <w:drawing>
        <wp:inline distT="0" distB="0" distL="0" distR="0" wp14:anchorId="6B467D09" wp14:editId="0A37BBBB">
          <wp:extent cx="1166410" cy="323850"/>
          <wp:effectExtent l="0" t="0" r="0" b="0"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7253" cy="3324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</w:t>
    </w:r>
    <w:r>
      <w:rPr>
        <w:noProof/>
        <w:lang w:eastAsia="pt-BR"/>
      </w:rPr>
      <w:drawing>
        <wp:inline distT="0" distB="0" distL="0" distR="0" wp14:anchorId="1729B959" wp14:editId="36B83897">
          <wp:extent cx="1208852" cy="323850"/>
          <wp:effectExtent l="0" t="0" r="0" b="0"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8766" cy="3238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</w:t>
    </w:r>
    <w:r>
      <w:fldChar w:fldCharType="begin"/>
    </w:r>
    <w:r>
      <w:instrText>PAGE   \* MERGEFORMAT</w:instrText>
    </w:r>
    <w:r>
      <w:fldChar w:fldCharType="separate"/>
    </w:r>
    <w:r w:rsidR="004C37C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7458D3" w14:textId="77777777" w:rsidR="00641EE0" w:rsidRDefault="00641EE0" w:rsidP="00851021">
      <w:pPr>
        <w:spacing w:after="0" w:line="240" w:lineRule="auto"/>
      </w:pPr>
      <w:r>
        <w:separator/>
      </w:r>
    </w:p>
  </w:footnote>
  <w:footnote w:type="continuationSeparator" w:id="0">
    <w:p w14:paraId="04AB5A06" w14:textId="77777777" w:rsidR="00641EE0" w:rsidRDefault="00641EE0" w:rsidP="008510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220E10" w14:textId="2F844A7C" w:rsidR="00E03FB8" w:rsidRDefault="00E03FB8" w:rsidP="004A08FD">
    <w:pPr>
      <w:spacing w:after="0" w:line="240" w:lineRule="auto"/>
      <w:ind w:left="-1134"/>
      <w:rPr>
        <w:rFonts w:ascii="Arial" w:hAnsi="Arial" w:cs="Arial"/>
        <w:noProof/>
        <w:color w:val="1122CC"/>
        <w:sz w:val="20"/>
        <w:szCs w:val="20"/>
        <w:lang w:eastAsia="pt-BR"/>
      </w:rPr>
    </w:pPr>
    <w:r w:rsidRPr="004A08FD">
      <w:rPr>
        <w:rFonts w:ascii="Arial" w:hAnsi="Arial" w:cs="Arial"/>
        <w:noProof/>
        <w:color w:val="1122CC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1752D9" wp14:editId="2F8100F1">
              <wp:simplePos x="0" y="0"/>
              <wp:positionH relativeFrom="column">
                <wp:posOffset>683895</wp:posOffset>
              </wp:positionH>
              <wp:positionV relativeFrom="paragraph">
                <wp:posOffset>-154940</wp:posOffset>
              </wp:positionV>
              <wp:extent cx="6086475" cy="390525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6475" cy="390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850F0B" w14:textId="5C804FED" w:rsidR="00E03FB8" w:rsidRPr="004A08FD" w:rsidRDefault="00E03FB8">
                          <w:pPr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548DD4" w:themeColor="text2" w:themeTint="99"/>
                              <w:sz w:val="36"/>
                              <w:szCs w:val="36"/>
                            </w:rPr>
                            <w:t xml:space="preserve">          </w:t>
                          </w:r>
                          <w:r w:rsidRPr="004A08FD">
                            <w:rPr>
                              <w:rFonts w:ascii="Times New Roman" w:hAnsi="Times New Roman" w:cs="Times New Roman"/>
                              <w:b/>
                              <w:color w:val="548DD4" w:themeColor="text2" w:themeTint="99"/>
                              <w:sz w:val="36"/>
                              <w:szCs w:val="36"/>
                            </w:rPr>
                            <w:t>BOLETIM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548DD4" w:themeColor="text2" w:themeTint="99"/>
                              <w:sz w:val="36"/>
                              <w:szCs w:val="36"/>
                            </w:rPr>
                            <w:t xml:space="preserve">                         </w:t>
                          </w:r>
                          <w:r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  <w:t>Ano V –</w:t>
                          </w:r>
                          <w:r w:rsidRPr="004A08FD"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  <w:t>setembro / 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1752D9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0;text-align:left;margin-left:53.85pt;margin-top:-12.2pt;width:479.2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" filled="f" stroked="f">
              <v:textbox>
                <w:txbxContent>
                  <w:p w14:paraId="11850F0B" w14:textId="5C804FED" w:rsidR="00E03FB8" w:rsidRPr="004A08FD" w:rsidRDefault="00E03FB8">
                    <w:pPr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548DD4" w:themeColor="text2" w:themeTint="99"/>
                        <w:sz w:val="36"/>
                        <w:szCs w:val="36"/>
                      </w:rPr>
                      <w:t xml:space="preserve">          </w:t>
                    </w:r>
                    <w:r w:rsidRPr="004A08FD">
                      <w:rPr>
                        <w:rFonts w:ascii="Times New Roman" w:hAnsi="Times New Roman" w:cs="Times New Roman"/>
                        <w:b/>
                        <w:color w:val="548DD4" w:themeColor="text2" w:themeTint="99"/>
                        <w:sz w:val="36"/>
                        <w:szCs w:val="36"/>
                      </w:rPr>
                      <w:t>BOLETIM</w:t>
                    </w:r>
                    <w:r>
                      <w:rPr>
                        <w:rFonts w:ascii="Times New Roman" w:hAnsi="Times New Roman" w:cs="Times New Roman"/>
                        <w:b/>
                        <w:color w:val="548DD4" w:themeColor="text2" w:themeTint="99"/>
                        <w:sz w:val="36"/>
                        <w:szCs w:val="36"/>
                      </w:rPr>
                      <w:t xml:space="preserve">                         </w:t>
                    </w:r>
                    <w:r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t>Ano V –</w:t>
                    </w:r>
                    <w:r w:rsidRPr="004A08FD"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t>setembro / 2020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b/>
        <w:noProof/>
        <w:color w:val="4F81BD" w:themeColor="accent1"/>
        <w:sz w:val="36"/>
        <w:szCs w:val="36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4EE1ED" wp14:editId="0188D912">
              <wp:simplePos x="0" y="0"/>
              <wp:positionH relativeFrom="column">
                <wp:posOffset>-45720</wp:posOffset>
              </wp:positionH>
              <wp:positionV relativeFrom="paragraph">
                <wp:posOffset>770890</wp:posOffset>
              </wp:positionV>
              <wp:extent cx="6291580" cy="238125"/>
              <wp:effectExtent l="0" t="0" r="0" b="9525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91580" cy="23812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3938009" w14:textId="77777777" w:rsidR="00E03FB8" w:rsidRPr="00851021" w:rsidRDefault="00E03FB8" w:rsidP="004A08FD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 xml:space="preserve">                                                                                           </w:t>
                          </w:r>
                          <w:r w:rsidRPr="00851021">
                            <w:rPr>
                              <w:b/>
                              <w:sz w:val="28"/>
                              <w:szCs w:val="28"/>
                            </w:rPr>
                            <w:t>Região do Grande ABC / SP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4EE1ED" id="Retângulo 3" o:spid="_x0000_s1039" style="position:absolute;left:0;text-align:left;margin-left:-3.6pt;margin-top:60.7pt;width:495.4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" fillcolor="#4f81bd [3204]" stroked="f" strokeweight="2pt">
              <v:textbox inset=",0,,0">
                <w:txbxContent>
                  <w:p w14:paraId="53938009" w14:textId="77777777" w:rsidR="00E03FB8" w:rsidRPr="00851021" w:rsidRDefault="00E03FB8" w:rsidP="004A08FD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                                                                                           </w:t>
                    </w:r>
                    <w:r w:rsidRPr="00851021">
                      <w:rPr>
                        <w:b/>
                        <w:sz w:val="28"/>
                        <w:szCs w:val="28"/>
                      </w:rPr>
                      <w:t>Região do Grande ABC / SP</w:t>
                    </w:r>
                  </w:p>
                </w:txbxContent>
              </v:textbox>
            </v:rect>
          </w:pict>
        </mc:Fallback>
      </mc:AlternateContent>
    </w:r>
    <w:r w:rsidRPr="004A08FD">
      <w:rPr>
        <w:rFonts w:ascii="Arial" w:hAnsi="Arial" w:cs="Arial"/>
        <w:noProof/>
        <w:color w:val="1122CC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EECB09" wp14:editId="15EFF93B">
              <wp:simplePos x="0" y="0"/>
              <wp:positionH relativeFrom="column">
                <wp:posOffset>1243965</wp:posOffset>
              </wp:positionH>
              <wp:positionV relativeFrom="paragraph">
                <wp:posOffset>-1905</wp:posOffset>
              </wp:positionV>
              <wp:extent cx="3362325" cy="857250"/>
              <wp:effectExtent l="0" t="0" r="0" b="0"/>
              <wp:wrapNone/>
              <wp:docPr id="4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2325" cy="857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78F6BE" w14:textId="6DE60D56" w:rsidR="00E03FB8" w:rsidRPr="004A08FD" w:rsidRDefault="00E03FB8">
                          <w:pPr>
                            <w:rPr>
                              <w:rFonts w:ascii="Times New Roman" w:hAnsi="Times New Roman" w:cs="Times New Roman"/>
                              <w:color w:val="7F7F7F" w:themeColor="text1" w:themeTint="80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7F7F7F" w:themeColor="text1" w:themeTint="80"/>
                              <w:sz w:val="96"/>
                              <w:szCs w:val="96"/>
                            </w:rPr>
                            <w:t>Indú</w:t>
                          </w:r>
                          <w:r w:rsidRPr="004A08FD">
                            <w:rPr>
                              <w:rFonts w:ascii="Times New Roman" w:hAnsi="Times New Roman" w:cs="Times New Roman"/>
                              <w:color w:val="7F7F7F" w:themeColor="text1" w:themeTint="80"/>
                              <w:sz w:val="96"/>
                              <w:szCs w:val="96"/>
                            </w:rPr>
                            <w:t>striABC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EECB09" id="_x0000_s1040" type="#_x0000_t202" style="position:absolute;left:0;text-align:left;margin-left:97.95pt;margin-top:-.15pt;width:264.75pt;height:6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" filled="f" stroked="f">
              <v:textbox>
                <w:txbxContent>
                  <w:p w14:paraId="3E78F6BE" w14:textId="6DE60D56" w:rsidR="00E03FB8" w:rsidRPr="004A08FD" w:rsidRDefault="00E03FB8">
                    <w:pPr>
                      <w:rPr>
                        <w:rFonts w:ascii="Times New Roman" w:hAnsi="Times New Roman" w:cs="Times New Roman"/>
                        <w:color w:val="7F7F7F" w:themeColor="text1" w:themeTint="80"/>
                        <w:sz w:val="96"/>
                        <w:szCs w:val="96"/>
                      </w:rPr>
                    </w:pPr>
                    <w:proofErr w:type="spellStart"/>
                    <w:r>
                      <w:rPr>
                        <w:rFonts w:ascii="Times New Roman" w:hAnsi="Times New Roman" w:cs="Times New Roman"/>
                        <w:color w:val="7F7F7F" w:themeColor="text1" w:themeTint="80"/>
                        <w:sz w:val="96"/>
                        <w:szCs w:val="96"/>
                      </w:rPr>
                      <w:t>Indú</w:t>
                    </w:r>
                    <w:r w:rsidRPr="004A08FD">
                      <w:rPr>
                        <w:rFonts w:ascii="Times New Roman" w:hAnsi="Times New Roman" w:cs="Times New Roman"/>
                        <w:color w:val="7F7F7F" w:themeColor="text1" w:themeTint="80"/>
                        <w:sz w:val="96"/>
                        <w:szCs w:val="96"/>
                      </w:rPr>
                      <w:t>striABC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color w:val="1122CC"/>
        <w:sz w:val="20"/>
        <w:szCs w:val="20"/>
        <w:lang w:eastAsia="pt-BR"/>
      </w:rPr>
      <w:t xml:space="preserve">                     </w:t>
    </w:r>
    <w:r>
      <w:rPr>
        <w:rFonts w:ascii="Arial" w:hAnsi="Arial" w:cs="Arial"/>
        <w:noProof/>
        <w:color w:val="1122CC"/>
        <w:sz w:val="20"/>
        <w:szCs w:val="20"/>
        <w:lang w:eastAsia="pt-BR"/>
      </w:rPr>
      <w:drawing>
        <wp:inline distT="0" distB="0" distL="0" distR="0" wp14:anchorId="3239018F" wp14:editId="4FFD9C78">
          <wp:extent cx="1028700" cy="773565"/>
          <wp:effectExtent l="0" t="0" r="0" b="7620"/>
          <wp:docPr id="2" name="Imagem 2" descr="Descrição: logo oe alta[1] Observatóri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logo oe alta[1] Observatór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7779" cy="780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color w:val="1122CC"/>
        <w:sz w:val="20"/>
        <w:szCs w:val="20"/>
        <w:lang w:eastAsia="pt-BR"/>
      </w:rPr>
      <w:t xml:space="preserve">     </w:t>
    </w:r>
  </w:p>
  <w:p w14:paraId="2B8279C5" w14:textId="77777777" w:rsidR="00E03FB8" w:rsidRPr="00851021" w:rsidRDefault="00E03FB8" w:rsidP="004A08FD">
    <w:pPr>
      <w:spacing w:after="0" w:line="240" w:lineRule="auto"/>
      <w:ind w:left="-1134"/>
    </w:pPr>
  </w:p>
  <w:p w14:paraId="47863B14" w14:textId="77777777" w:rsidR="00E03FB8" w:rsidRDefault="00E03FB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104C7F"/>
    <w:multiLevelType w:val="hybridMultilevel"/>
    <w:tmpl w:val="C116087E"/>
    <w:lvl w:ilvl="0" w:tplc="FEE8C1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Moises Pais dos Santos">
    <w15:presenceInfo w15:providerId="AD" w15:userId="S-1-5-21-115706552-900095892-3721924539-53242"/>
  </w15:person>
  <w15:person w15:author="Maria Luísa">
    <w15:presenceInfo w15:providerId="Windows Live" w15:userId="8d4234958b66d11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021"/>
    <w:rsid w:val="0000480D"/>
    <w:rsid w:val="00006515"/>
    <w:rsid w:val="00010DFC"/>
    <w:rsid w:val="00010E31"/>
    <w:rsid w:val="00012D82"/>
    <w:rsid w:val="000133E0"/>
    <w:rsid w:val="00013426"/>
    <w:rsid w:val="00014AA0"/>
    <w:rsid w:val="00020479"/>
    <w:rsid w:val="00023691"/>
    <w:rsid w:val="00025FF3"/>
    <w:rsid w:val="00026F43"/>
    <w:rsid w:val="0003008E"/>
    <w:rsid w:val="00032A0B"/>
    <w:rsid w:val="00032DBA"/>
    <w:rsid w:val="000337BB"/>
    <w:rsid w:val="00034403"/>
    <w:rsid w:val="00036A42"/>
    <w:rsid w:val="000434BE"/>
    <w:rsid w:val="000436E6"/>
    <w:rsid w:val="00045118"/>
    <w:rsid w:val="00045E8B"/>
    <w:rsid w:val="00047373"/>
    <w:rsid w:val="0005523C"/>
    <w:rsid w:val="00061F69"/>
    <w:rsid w:val="00064123"/>
    <w:rsid w:val="00066865"/>
    <w:rsid w:val="00067457"/>
    <w:rsid w:val="00073FC4"/>
    <w:rsid w:val="000766BC"/>
    <w:rsid w:val="00077365"/>
    <w:rsid w:val="00080AC1"/>
    <w:rsid w:val="000821D6"/>
    <w:rsid w:val="00087524"/>
    <w:rsid w:val="00087810"/>
    <w:rsid w:val="00087B1B"/>
    <w:rsid w:val="00096C5F"/>
    <w:rsid w:val="000A0FB5"/>
    <w:rsid w:val="000B02E6"/>
    <w:rsid w:val="000B1280"/>
    <w:rsid w:val="000C05CD"/>
    <w:rsid w:val="000C2BAE"/>
    <w:rsid w:val="000C6D31"/>
    <w:rsid w:val="000D1C19"/>
    <w:rsid w:val="000D32B6"/>
    <w:rsid w:val="000D3CE5"/>
    <w:rsid w:val="000D5037"/>
    <w:rsid w:val="000D5D40"/>
    <w:rsid w:val="000E0F72"/>
    <w:rsid w:val="000E1562"/>
    <w:rsid w:val="000E3927"/>
    <w:rsid w:val="000E3DB9"/>
    <w:rsid w:val="000E41B1"/>
    <w:rsid w:val="000F009C"/>
    <w:rsid w:val="000F15E0"/>
    <w:rsid w:val="000F7D49"/>
    <w:rsid w:val="00102F2F"/>
    <w:rsid w:val="00107406"/>
    <w:rsid w:val="001153DA"/>
    <w:rsid w:val="00116229"/>
    <w:rsid w:val="00120BBB"/>
    <w:rsid w:val="00121D54"/>
    <w:rsid w:val="00124B06"/>
    <w:rsid w:val="001261EF"/>
    <w:rsid w:val="00126F24"/>
    <w:rsid w:val="00127C91"/>
    <w:rsid w:val="0013035D"/>
    <w:rsid w:val="00130901"/>
    <w:rsid w:val="00131D20"/>
    <w:rsid w:val="001339DC"/>
    <w:rsid w:val="00134A6F"/>
    <w:rsid w:val="0013696E"/>
    <w:rsid w:val="00145EEE"/>
    <w:rsid w:val="00146397"/>
    <w:rsid w:val="001468BC"/>
    <w:rsid w:val="00150101"/>
    <w:rsid w:val="0015135D"/>
    <w:rsid w:val="001533CC"/>
    <w:rsid w:val="00153D3E"/>
    <w:rsid w:val="00154DAB"/>
    <w:rsid w:val="00155026"/>
    <w:rsid w:val="00155837"/>
    <w:rsid w:val="00160D36"/>
    <w:rsid w:val="0016172B"/>
    <w:rsid w:val="00162699"/>
    <w:rsid w:val="00164E14"/>
    <w:rsid w:val="00170479"/>
    <w:rsid w:val="00176AD6"/>
    <w:rsid w:val="00180C7F"/>
    <w:rsid w:val="001814CE"/>
    <w:rsid w:val="0018247B"/>
    <w:rsid w:val="00182859"/>
    <w:rsid w:val="00183838"/>
    <w:rsid w:val="00187ABA"/>
    <w:rsid w:val="0019179C"/>
    <w:rsid w:val="0019342C"/>
    <w:rsid w:val="00194528"/>
    <w:rsid w:val="00194E5B"/>
    <w:rsid w:val="001A449C"/>
    <w:rsid w:val="001B19B8"/>
    <w:rsid w:val="001B1D9A"/>
    <w:rsid w:val="001B6A60"/>
    <w:rsid w:val="001B7B51"/>
    <w:rsid w:val="001C010A"/>
    <w:rsid w:val="001C0AAE"/>
    <w:rsid w:val="001C18A8"/>
    <w:rsid w:val="001C22FE"/>
    <w:rsid w:val="001C24F9"/>
    <w:rsid w:val="001C338C"/>
    <w:rsid w:val="001C54F7"/>
    <w:rsid w:val="001C78C9"/>
    <w:rsid w:val="001D155F"/>
    <w:rsid w:val="001D4CD0"/>
    <w:rsid w:val="001D7E1A"/>
    <w:rsid w:val="001E09A2"/>
    <w:rsid w:val="001E2225"/>
    <w:rsid w:val="001E594B"/>
    <w:rsid w:val="001F29D2"/>
    <w:rsid w:val="001F6383"/>
    <w:rsid w:val="001F7271"/>
    <w:rsid w:val="0020238E"/>
    <w:rsid w:val="00202C82"/>
    <w:rsid w:val="00202E5B"/>
    <w:rsid w:val="002031CA"/>
    <w:rsid w:val="00204280"/>
    <w:rsid w:val="0020583F"/>
    <w:rsid w:val="0021226E"/>
    <w:rsid w:val="00216E16"/>
    <w:rsid w:val="00217269"/>
    <w:rsid w:val="002212A1"/>
    <w:rsid w:val="00221680"/>
    <w:rsid w:val="002234F1"/>
    <w:rsid w:val="0022519E"/>
    <w:rsid w:val="002254C2"/>
    <w:rsid w:val="00225FCC"/>
    <w:rsid w:val="00226856"/>
    <w:rsid w:val="002335F3"/>
    <w:rsid w:val="0023488E"/>
    <w:rsid w:val="00235E3E"/>
    <w:rsid w:val="00236A45"/>
    <w:rsid w:val="00236E36"/>
    <w:rsid w:val="00237F58"/>
    <w:rsid w:val="00241ADD"/>
    <w:rsid w:val="00242D3B"/>
    <w:rsid w:val="002503E2"/>
    <w:rsid w:val="00255390"/>
    <w:rsid w:val="00261A42"/>
    <w:rsid w:val="002642F3"/>
    <w:rsid w:val="00264527"/>
    <w:rsid w:val="00264D0D"/>
    <w:rsid w:val="002653B3"/>
    <w:rsid w:val="002656D9"/>
    <w:rsid w:val="00267247"/>
    <w:rsid w:val="00270078"/>
    <w:rsid w:val="00280187"/>
    <w:rsid w:val="00280E0A"/>
    <w:rsid w:val="0028206F"/>
    <w:rsid w:val="0028453E"/>
    <w:rsid w:val="00295C56"/>
    <w:rsid w:val="00296D75"/>
    <w:rsid w:val="002A160D"/>
    <w:rsid w:val="002A70DB"/>
    <w:rsid w:val="002B3531"/>
    <w:rsid w:val="002B4214"/>
    <w:rsid w:val="002B43EC"/>
    <w:rsid w:val="002C0E0B"/>
    <w:rsid w:val="002C7FE9"/>
    <w:rsid w:val="002D0C0E"/>
    <w:rsid w:val="002E4A5A"/>
    <w:rsid w:val="002E5BD8"/>
    <w:rsid w:val="002E5E25"/>
    <w:rsid w:val="002F233D"/>
    <w:rsid w:val="002F4609"/>
    <w:rsid w:val="002F56CC"/>
    <w:rsid w:val="00301EDF"/>
    <w:rsid w:val="00302529"/>
    <w:rsid w:val="003101A0"/>
    <w:rsid w:val="00312E85"/>
    <w:rsid w:val="003151C2"/>
    <w:rsid w:val="003172A1"/>
    <w:rsid w:val="003209E6"/>
    <w:rsid w:val="00321711"/>
    <w:rsid w:val="00334744"/>
    <w:rsid w:val="00336192"/>
    <w:rsid w:val="0034224F"/>
    <w:rsid w:val="00342257"/>
    <w:rsid w:val="0034315E"/>
    <w:rsid w:val="003462B3"/>
    <w:rsid w:val="003466B0"/>
    <w:rsid w:val="00352009"/>
    <w:rsid w:val="00355A82"/>
    <w:rsid w:val="00356772"/>
    <w:rsid w:val="0035718C"/>
    <w:rsid w:val="00361A90"/>
    <w:rsid w:val="00363E4E"/>
    <w:rsid w:val="00363FEB"/>
    <w:rsid w:val="00364B06"/>
    <w:rsid w:val="00375651"/>
    <w:rsid w:val="0038104F"/>
    <w:rsid w:val="003817C5"/>
    <w:rsid w:val="003855C9"/>
    <w:rsid w:val="0038614F"/>
    <w:rsid w:val="003863F0"/>
    <w:rsid w:val="00390589"/>
    <w:rsid w:val="00392B0B"/>
    <w:rsid w:val="003A01E1"/>
    <w:rsid w:val="003A0440"/>
    <w:rsid w:val="003A1E3B"/>
    <w:rsid w:val="003A454E"/>
    <w:rsid w:val="003A50B8"/>
    <w:rsid w:val="003A6ABD"/>
    <w:rsid w:val="003A6E05"/>
    <w:rsid w:val="003B5478"/>
    <w:rsid w:val="003B676C"/>
    <w:rsid w:val="003C04F0"/>
    <w:rsid w:val="003C16F0"/>
    <w:rsid w:val="003C1889"/>
    <w:rsid w:val="003C1C71"/>
    <w:rsid w:val="003C7ED9"/>
    <w:rsid w:val="003D1AAF"/>
    <w:rsid w:val="003D1DD1"/>
    <w:rsid w:val="003D20D7"/>
    <w:rsid w:val="003D2E29"/>
    <w:rsid w:val="003D4138"/>
    <w:rsid w:val="003D46E1"/>
    <w:rsid w:val="003D4FA5"/>
    <w:rsid w:val="003D6384"/>
    <w:rsid w:val="003D676E"/>
    <w:rsid w:val="003E2459"/>
    <w:rsid w:val="003E533D"/>
    <w:rsid w:val="003E68D4"/>
    <w:rsid w:val="003E6D23"/>
    <w:rsid w:val="003F22C3"/>
    <w:rsid w:val="003F2883"/>
    <w:rsid w:val="003F2B94"/>
    <w:rsid w:val="003F742D"/>
    <w:rsid w:val="004018D9"/>
    <w:rsid w:val="004045AD"/>
    <w:rsid w:val="004073C3"/>
    <w:rsid w:val="00412308"/>
    <w:rsid w:val="00412804"/>
    <w:rsid w:val="00412871"/>
    <w:rsid w:val="004165CD"/>
    <w:rsid w:val="004264C9"/>
    <w:rsid w:val="00430BB9"/>
    <w:rsid w:val="004312A9"/>
    <w:rsid w:val="00431DE1"/>
    <w:rsid w:val="00432452"/>
    <w:rsid w:val="004324CB"/>
    <w:rsid w:val="00432847"/>
    <w:rsid w:val="00435F6F"/>
    <w:rsid w:val="00440BB6"/>
    <w:rsid w:val="00441466"/>
    <w:rsid w:val="00441545"/>
    <w:rsid w:val="00444ACA"/>
    <w:rsid w:val="0044542E"/>
    <w:rsid w:val="004467A7"/>
    <w:rsid w:val="00451922"/>
    <w:rsid w:val="00452961"/>
    <w:rsid w:val="0045533D"/>
    <w:rsid w:val="00456595"/>
    <w:rsid w:val="00456936"/>
    <w:rsid w:val="0046265B"/>
    <w:rsid w:val="00462E78"/>
    <w:rsid w:val="004646BE"/>
    <w:rsid w:val="00470D6C"/>
    <w:rsid w:val="00471307"/>
    <w:rsid w:val="004731E5"/>
    <w:rsid w:val="004765F3"/>
    <w:rsid w:val="00476800"/>
    <w:rsid w:val="00476CF1"/>
    <w:rsid w:val="00477519"/>
    <w:rsid w:val="0048131A"/>
    <w:rsid w:val="00481A62"/>
    <w:rsid w:val="00481A79"/>
    <w:rsid w:val="00484AED"/>
    <w:rsid w:val="00493627"/>
    <w:rsid w:val="00493951"/>
    <w:rsid w:val="00495AD2"/>
    <w:rsid w:val="00496D52"/>
    <w:rsid w:val="004A08FD"/>
    <w:rsid w:val="004A2855"/>
    <w:rsid w:val="004A2C54"/>
    <w:rsid w:val="004A612B"/>
    <w:rsid w:val="004B64B4"/>
    <w:rsid w:val="004B7FBE"/>
    <w:rsid w:val="004C37CC"/>
    <w:rsid w:val="004C6C07"/>
    <w:rsid w:val="004C794F"/>
    <w:rsid w:val="004C7EB5"/>
    <w:rsid w:val="004D0DF0"/>
    <w:rsid w:val="004D0E58"/>
    <w:rsid w:val="004D1FEC"/>
    <w:rsid w:val="004D2408"/>
    <w:rsid w:val="004D4063"/>
    <w:rsid w:val="004E0BF8"/>
    <w:rsid w:val="004E22FD"/>
    <w:rsid w:val="004E2A04"/>
    <w:rsid w:val="004E3082"/>
    <w:rsid w:val="004E4712"/>
    <w:rsid w:val="004F1B61"/>
    <w:rsid w:val="00501374"/>
    <w:rsid w:val="00501EE4"/>
    <w:rsid w:val="005027ED"/>
    <w:rsid w:val="00506427"/>
    <w:rsid w:val="00506466"/>
    <w:rsid w:val="005070E0"/>
    <w:rsid w:val="0050723A"/>
    <w:rsid w:val="00507681"/>
    <w:rsid w:val="005113DB"/>
    <w:rsid w:val="00516A16"/>
    <w:rsid w:val="00525DC0"/>
    <w:rsid w:val="00530938"/>
    <w:rsid w:val="005320B4"/>
    <w:rsid w:val="005335E6"/>
    <w:rsid w:val="00536400"/>
    <w:rsid w:val="00537102"/>
    <w:rsid w:val="00537420"/>
    <w:rsid w:val="00545F90"/>
    <w:rsid w:val="005531E4"/>
    <w:rsid w:val="005535A8"/>
    <w:rsid w:val="0055484A"/>
    <w:rsid w:val="005651E5"/>
    <w:rsid w:val="00570AB4"/>
    <w:rsid w:val="005736CE"/>
    <w:rsid w:val="00574247"/>
    <w:rsid w:val="0057780E"/>
    <w:rsid w:val="005807B5"/>
    <w:rsid w:val="00581E37"/>
    <w:rsid w:val="00585006"/>
    <w:rsid w:val="00592A3E"/>
    <w:rsid w:val="00594AAC"/>
    <w:rsid w:val="005955E5"/>
    <w:rsid w:val="00595D10"/>
    <w:rsid w:val="005A010A"/>
    <w:rsid w:val="005A0B10"/>
    <w:rsid w:val="005A18CF"/>
    <w:rsid w:val="005A5ED1"/>
    <w:rsid w:val="005B03C3"/>
    <w:rsid w:val="005B2696"/>
    <w:rsid w:val="005B2EB0"/>
    <w:rsid w:val="005B2FAB"/>
    <w:rsid w:val="005B51C5"/>
    <w:rsid w:val="005B67ED"/>
    <w:rsid w:val="005E0548"/>
    <w:rsid w:val="005E1489"/>
    <w:rsid w:val="005E3D12"/>
    <w:rsid w:val="005E5D55"/>
    <w:rsid w:val="005F0935"/>
    <w:rsid w:val="005F17E8"/>
    <w:rsid w:val="005F2F8D"/>
    <w:rsid w:val="005F30A7"/>
    <w:rsid w:val="005F58B5"/>
    <w:rsid w:val="00603CCC"/>
    <w:rsid w:val="00604A8C"/>
    <w:rsid w:val="00605EC5"/>
    <w:rsid w:val="00605FCD"/>
    <w:rsid w:val="006061B1"/>
    <w:rsid w:val="00612BB7"/>
    <w:rsid w:val="0061636D"/>
    <w:rsid w:val="00622B10"/>
    <w:rsid w:val="0062403E"/>
    <w:rsid w:val="006247BF"/>
    <w:rsid w:val="0062522F"/>
    <w:rsid w:val="006268F9"/>
    <w:rsid w:val="00626A18"/>
    <w:rsid w:val="00630F70"/>
    <w:rsid w:val="0063104C"/>
    <w:rsid w:val="00637685"/>
    <w:rsid w:val="00637AD3"/>
    <w:rsid w:val="00641EE0"/>
    <w:rsid w:val="0064461F"/>
    <w:rsid w:val="00645092"/>
    <w:rsid w:val="00645DE2"/>
    <w:rsid w:val="00650EF1"/>
    <w:rsid w:val="00653F05"/>
    <w:rsid w:val="00656867"/>
    <w:rsid w:val="00660261"/>
    <w:rsid w:val="0066168F"/>
    <w:rsid w:val="00661E73"/>
    <w:rsid w:val="006643AD"/>
    <w:rsid w:val="00664BAC"/>
    <w:rsid w:val="00666AFD"/>
    <w:rsid w:val="00670319"/>
    <w:rsid w:val="0067220C"/>
    <w:rsid w:val="00674191"/>
    <w:rsid w:val="006818F5"/>
    <w:rsid w:val="00681CB3"/>
    <w:rsid w:val="006823A6"/>
    <w:rsid w:val="0068497F"/>
    <w:rsid w:val="00684FAD"/>
    <w:rsid w:val="00685D88"/>
    <w:rsid w:val="0068702B"/>
    <w:rsid w:val="006872EB"/>
    <w:rsid w:val="00691D8C"/>
    <w:rsid w:val="0069399F"/>
    <w:rsid w:val="006947C8"/>
    <w:rsid w:val="006974D1"/>
    <w:rsid w:val="0069799F"/>
    <w:rsid w:val="006A059B"/>
    <w:rsid w:val="006A4DFC"/>
    <w:rsid w:val="006A5408"/>
    <w:rsid w:val="006A5987"/>
    <w:rsid w:val="006A5CA8"/>
    <w:rsid w:val="006B04F0"/>
    <w:rsid w:val="006B4230"/>
    <w:rsid w:val="006B7CC6"/>
    <w:rsid w:val="006C3F02"/>
    <w:rsid w:val="006C624C"/>
    <w:rsid w:val="006D3BAD"/>
    <w:rsid w:val="006E24CE"/>
    <w:rsid w:val="006E3E96"/>
    <w:rsid w:val="006E747C"/>
    <w:rsid w:val="006E7C1E"/>
    <w:rsid w:val="006F0C93"/>
    <w:rsid w:val="006F24CC"/>
    <w:rsid w:val="006F5F50"/>
    <w:rsid w:val="00700ADD"/>
    <w:rsid w:val="00702A09"/>
    <w:rsid w:val="007036AA"/>
    <w:rsid w:val="0070785C"/>
    <w:rsid w:val="00710956"/>
    <w:rsid w:val="00710D34"/>
    <w:rsid w:val="0071155F"/>
    <w:rsid w:val="00711E8C"/>
    <w:rsid w:val="007124A7"/>
    <w:rsid w:val="0071256C"/>
    <w:rsid w:val="00716024"/>
    <w:rsid w:val="007212E7"/>
    <w:rsid w:val="007263EC"/>
    <w:rsid w:val="00727214"/>
    <w:rsid w:val="00727468"/>
    <w:rsid w:val="00730334"/>
    <w:rsid w:val="0073196C"/>
    <w:rsid w:val="00732C60"/>
    <w:rsid w:val="00733506"/>
    <w:rsid w:val="00735428"/>
    <w:rsid w:val="0073671C"/>
    <w:rsid w:val="0074017B"/>
    <w:rsid w:val="00745EF8"/>
    <w:rsid w:val="00746245"/>
    <w:rsid w:val="00750FA3"/>
    <w:rsid w:val="007520C2"/>
    <w:rsid w:val="00752342"/>
    <w:rsid w:val="0075312E"/>
    <w:rsid w:val="0075715F"/>
    <w:rsid w:val="007659FC"/>
    <w:rsid w:val="00765ECF"/>
    <w:rsid w:val="00766C17"/>
    <w:rsid w:val="00774F19"/>
    <w:rsid w:val="0077578D"/>
    <w:rsid w:val="0077780B"/>
    <w:rsid w:val="00780862"/>
    <w:rsid w:val="00784940"/>
    <w:rsid w:val="007928C6"/>
    <w:rsid w:val="00792C59"/>
    <w:rsid w:val="0079394D"/>
    <w:rsid w:val="007955CB"/>
    <w:rsid w:val="007A6001"/>
    <w:rsid w:val="007A62E8"/>
    <w:rsid w:val="007A7F4F"/>
    <w:rsid w:val="007B0A40"/>
    <w:rsid w:val="007B297E"/>
    <w:rsid w:val="007B5FAC"/>
    <w:rsid w:val="007C1DAA"/>
    <w:rsid w:val="007C2C8D"/>
    <w:rsid w:val="007D1258"/>
    <w:rsid w:val="007D36EE"/>
    <w:rsid w:val="007D4109"/>
    <w:rsid w:val="007D58B7"/>
    <w:rsid w:val="007D5CD2"/>
    <w:rsid w:val="007D769F"/>
    <w:rsid w:val="007E481C"/>
    <w:rsid w:val="007F1920"/>
    <w:rsid w:val="007F2B52"/>
    <w:rsid w:val="007F4CD5"/>
    <w:rsid w:val="007F72AB"/>
    <w:rsid w:val="00813606"/>
    <w:rsid w:val="008154D7"/>
    <w:rsid w:val="00816202"/>
    <w:rsid w:val="0082230A"/>
    <w:rsid w:val="0082361D"/>
    <w:rsid w:val="008247D0"/>
    <w:rsid w:val="00827295"/>
    <w:rsid w:val="008304D7"/>
    <w:rsid w:val="00831D2A"/>
    <w:rsid w:val="008329BB"/>
    <w:rsid w:val="008349C9"/>
    <w:rsid w:val="00835128"/>
    <w:rsid w:val="00835C25"/>
    <w:rsid w:val="008421D1"/>
    <w:rsid w:val="008477C5"/>
    <w:rsid w:val="0085010B"/>
    <w:rsid w:val="00850344"/>
    <w:rsid w:val="00851021"/>
    <w:rsid w:val="00851C23"/>
    <w:rsid w:val="008618B3"/>
    <w:rsid w:val="008645F9"/>
    <w:rsid w:val="00866561"/>
    <w:rsid w:val="00871954"/>
    <w:rsid w:val="00877094"/>
    <w:rsid w:val="00880C5B"/>
    <w:rsid w:val="008846AE"/>
    <w:rsid w:val="00886363"/>
    <w:rsid w:val="00886C1B"/>
    <w:rsid w:val="00891038"/>
    <w:rsid w:val="00891BD3"/>
    <w:rsid w:val="0089371F"/>
    <w:rsid w:val="008953B6"/>
    <w:rsid w:val="008964DE"/>
    <w:rsid w:val="008973B7"/>
    <w:rsid w:val="008977C3"/>
    <w:rsid w:val="008A2DA6"/>
    <w:rsid w:val="008A6D6F"/>
    <w:rsid w:val="008A7117"/>
    <w:rsid w:val="008B07B6"/>
    <w:rsid w:val="008B26E7"/>
    <w:rsid w:val="008B57DF"/>
    <w:rsid w:val="008C50D7"/>
    <w:rsid w:val="008C643F"/>
    <w:rsid w:val="008C7487"/>
    <w:rsid w:val="008D3FE7"/>
    <w:rsid w:val="008D62A7"/>
    <w:rsid w:val="008D64A0"/>
    <w:rsid w:val="008E643E"/>
    <w:rsid w:val="008F1434"/>
    <w:rsid w:val="008F7564"/>
    <w:rsid w:val="009000C7"/>
    <w:rsid w:val="009001FD"/>
    <w:rsid w:val="009008A7"/>
    <w:rsid w:val="0090305A"/>
    <w:rsid w:val="00904CC2"/>
    <w:rsid w:val="0091233C"/>
    <w:rsid w:val="00922378"/>
    <w:rsid w:val="0092340A"/>
    <w:rsid w:val="00924D2B"/>
    <w:rsid w:val="00933AAC"/>
    <w:rsid w:val="00942C8E"/>
    <w:rsid w:val="00943F7A"/>
    <w:rsid w:val="00944EAA"/>
    <w:rsid w:val="0094636C"/>
    <w:rsid w:val="0094657B"/>
    <w:rsid w:val="00946C38"/>
    <w:rsid w:val="009539F2"/>
    <w:rsid w:val="00953DFF"/>
    <w:rsid w:val="0095512F"/>
    <w:rsid w:val="00956270"/>
    <w:rsid w:val="00960E39"/>
    <w:rsid w:val="00964DE7"/>
    <w:rsid w:val="00970473"/>
    <w:rsid w:val="00975E07"/>
    <w:rsid w:val="00984BF6"/>
    <w:rsid w:val="00985BB5"/>
    <w:rsid w:val="00986098"/>
    <w:rsid w:val="00986F73"/>
    <w:rsid w:val="009907EE"/>
    <w:rsid w:val="0099339E"/>
    <w:rsid w:val="00996326"/>
    <w:rsid w:val="009969D8"/>
    <w:rsid w:val="009A1B78"/>
    <w:rsid w:val="009A2446"/>
    <w:rsid w:val="009A2571"/>
    <w:rsid w:val="009B3C4B"/>
    <w:rsid w:val="009B56A9"/>
    <w:rsid w:val="009B60C6"/>
    <w:rsid w:val="009B6A67"/>
    <w:rsid w:val="009B75EE"/>
    <w:rsid w:val="009B7C6E"/>
    <w:rsid w:val="009C0683"/>
    <w:rsid w:val="009C13B5"/>
    <w:rsid w:val="009C1841"/>
    <w:rsid w:val="009C51FD"/>
    <w:rsid w:val="009C60AB"/>
    <w:rsid w:val="009C641F"/>
    <w:rsid w:val="009D27F5"/>
    <w:rsid w:val="009D3374"/>
    <w:rsid w:val="009D4431"/>
    <w:rsid w:val="009D7789"/>
    <w:rsid w:val="009E0AF7"/>
    <w:rsid w:val="009E5D20"/>
    <w:rsid w:val="009E6455"/>
    <w:rsid w:val="009F09F9"/>
    <w:rsid w:val="009F5276"/>
    <w:rsid w:val="009F540D"/>
    <w:rsid w:val="009F73DB"/>
    <w:rsid w:val="00A01650"/>
    <w:rsid w:val="00A03A45"/>
    <w:rsid w:val="00A04280"/>
    <w:rsid w:val="00A04C37"/>
    <w:rsid w:val="00A0523C"/>
    <w:rsid w:val="00A10370"/>
    <w:rsid w:val="00A13D9D"/>
    <w:rsid w:val="00A14637"/>
    <w:rsid w:val="00A146D8"/>
    <w:rsid w:val="00A1517D"/>
    <w:rsid w:val="00A20C97"/>
    <w:rsid w:val="00A2557D"/>
    <w:rsid w:val="00A2608A"/>
    <w:rsid w:val="00A306BC"/>
    <w:rsid w:val="00A33C84"/>
    <w:rsid w:val="00A40439"/>
    <w:rsid w:val="00A40E1E"/>
    <w:rsid w:val="00A44F23"/>
    <w:rsid w:val="00A4578D"/>
    <w:rsid w:val="00A47393"/>
    <w:rsid w:val="00A53403"/>
    <w:rsid w:val="00A53AA0"/>
    <w:rsid w:val="00A54194"/>
    <w:rsid w:val="00A5459D"/>
    <w:rsid w:val="00A5646B"/>
    <w:rsid w:val="00A64766"/>
    <w:rsid w:val="00A66675"/>
    <w:rsid w:val="00A66EA4"/>
    <w:rsid w:val="00A7613E"/>
    <w:rsid w:val="00A77882"/>
    <w:rsid w:val="00A77DE5"/>
    <w:rsid w:val="00A82F9E"/>
    <w:rsid w:val="00A84BA4"/>
    <w:rsid w:val="00A85E2E"/>
    <w:rsid w:val="00A91931"/>
    <w:rsid w:val="00A92F8F"/>
    <w:rsid w:val="00A930C0"/>
    <w:rsid w:val="00A97280"/>
    <w:rsid w:val="00AA0390"/>
    <w:rsid w:val="00AA1C84"/>
    <w:rsid w:val="00AA2C4C"/>
    <w:rsid w:val="00AA309F"/>
    <w:rsid w:val="00AA3F8B"/>
    <w:rsid w:val="00AA51F7"/>
    <w:rsid w:val="00AA7822"/>
    <w:rsid w:val="00AA7F6C"/>
    <w:rsid w:val="00AB34FB"/>
    <w:rsid w:val="00AB57D8"/>
    <w:rsid w:val="00AD37AB"/>
    <w:rsid w:val="00AD7303"/>
    <w:rsid w:val="00AE0933"/>
    <w:rsid w:val="00AE0B6F"/>
    <w:rsid w:val="00AE5B90"/>
    <w:rsid w:val="00AE5D8E"/>
    <w:rsid w:val="00AF662A"/>
    <w:rsid w:val="00B0087A"/>
    <w:rsid w:val="00B03247"/>
    <w:rsid w:val="00B07306"/>
    <w:rsid w:val="00B1047E"/>
    <w:rsid w:val="00B1245E"/>
    <w:rsid w:val="00B2599A"/>
    <w:rsid w:val="00B25EBE"/>
    <w:rsid w:val="00B26845"/>
    <w:rsid w:val="00B43D5C"/>
    <w:rsid w:val="00B47208"/>
    <w:rsid w:val="00B47AB5"/>
    <w:rsid w:val="00B5051B"/>
    <w:rsid w:val="00B537E4"/>
    <w:rsid w:val="00B53B2C"/>
    <w:rsid w:val="00B56F71"/>
    <w:rsid w:val="00B60670"/>
    <w:rsid w:val="00B6164E"/>
    <w:rsid w:val="00B628C6"/>
    <w:rsid w:val="00B65E6E"/>
    <w:rsid w:val="00B673DF"/>
    <w:rsid w:val="00B705D5"/>
    <w:rsid w:val="00B7319B"/>
    <w:rsid w:val="00B80D52"/>
    <w:rsid w:val="00B80E8B"/>
    <w:rsid w:val="00B870C6"/>
    <w:rsid w:val="00B92B9E"/>
    <w:rsid w:val="00B946B5"/>
    <w:rsid w:val="00B95307"/>
    <w:rsid w:val="00BA0B9A"/>
    <w:rsid w:val="00BA772C"/>
    <w:rsid w:val="00BB0E41"/>
    <w:rsid w:val="00BB566A"/>
    <w:rsid w:val="00BB6588"/>
    <w:rsid w:val="00BB6EB9"/>
    <w:rsid w:val="00BB7887"/>
    <w:rsid w:val="00BC05EC"/>
    <w:rsid w:val="00BC2759"/>
    <w:rsid w:val="00BC444F"/>
    <w:rsid w:val="00BC52EB"/>
    <w:rsid w:val="00BC6DAD"/>
    <w:rsid w:val="00BC7271"/>
    <w:rsid w:val="00BD01CE"/>
    <w:rsid w:val="00BD30FA"/>
    <w:rsid w:val="00BD444A"/>
    <w:rsid w:val="00BD4669"/>
    <w:rsid w:val="00BD7869"/>
    <w:rsid w:val="00BE1BF9"/>
    <w:rsid w:val="00BE5869"/>
    <w:rsid w:val="00BE5A76"/>
    <w:rsid w:val="00BE6004"/>
    <w:rsid w:val="00BF28AF"/>
    <w:rsid w:val="00BF77A3"/>
    <w:rsid w:val="00BF799E"/>
    <w:rsid w:val="00C01833"/>
    <w:rsid w:val="00C042C8"/>
    <w:rsid w:val="00C1043C"/>
    <w:rsid w:val="00C1474B"/>
    <w:rsid w:val="00C219E1"/>
    <w:rsid w:val="00C2468D"/>
    <w:rsid w:val="00C2594A"/>
    <w:rsid w:val="00C26F92"/>
    <w:rsid w:val="00C270C3"/>
    <w:rsid w:val="00C33046"/>
    <w:rsid w:val="00C3583E"/>
    <w:rsid w:val="00C44754"/>
    <w:rsid w:val="00C45F18"/>
    <w:rsid w:val="00C50383"/>
    <w:rsid w:val="00C52332"/>
    <w:rsid w:val="00C546F6"/>
    <w:rsid w:val="00C54C43"/>
    <w:rsid w:val="00C5590F"/>
    <w:rsid w:val="00C62277"/>
    <w:rsid w:val="00C62451"/>
    <w:rsid w:val="00C64E5B"/>
    <w:rsid w:val="00C704FE"/>
    <w:rsid w:val="00C70601"/>
    <w:rsid w:val="00C72B16"/>
    <w:rsid w:val="00C73556"/>
    <w:rsid w:val="00C74E46"/>
    <w:rsid w:val="00C74E77"/>
    <w:rsid w:val="00C82F35"/>
    <w:rsid w:val="00C853D3"/>
    <w:rsid w:val="00C8545F"/>
    <w:rsid w:val="00C85B89"/>
    <w:rsid w:val="00C86EA2"/>
    <w:rsid w:val="00C87812"/>
    <w:rsid w:val="00C934BD"/>
    <w:rsid w:val="00CA3F61"/>
    <w:rsid w:val="00CA4698"/>
    <w:rsid w:val="00CA66D6"/>
    <w:rsid w:val="00CA7FA3"/>
    <w:rsid w:val="00CB66FA"/>
    <w:rsid w:val="00CC060D"/>
    <w:rsid w:val="00CC3818"/>
    <w:rsid w:val="00CC51D5"/>
    <w:rsid w:val="00CD2E68"/>
    <w:rsid w:val="00CD47CC"/>
    <w:rsid w:val="00CD5578"/>
    <w:rsid w:val="00CD5B17"/>
    <w:rsid w:val="00CD7627"/>
    <w:rsid w:val="00CD7FF4"/>
    <w:rsid w:val="00CE1A7D"/>
    <w:rsid w:val="00CE1DF7"/>
    <w:rsid w:val="00CE2269"/>
    <w:rsid w:val="00CE462E"/>
    <w:rsid w:val="00CE484B"/>
    <w:rsid w:val="00CE5879"/>
    <w:rsid w:val="00CE6F18"/>
    <w:rsid w:val="00CE7476"/>
    <w:rsid w:val="00CF3F30"/>
    <w:rsid w:val="00CF3F8A"/>
    <w:rsid w:val="00CF44B4"/>
    <w:rsid w:val="00CF7331"/>
    <w:rsid w:val="00CF7FB1"/>
    <w:rsid w:val="00D0025D"/>
    <w:rsid w:val="00D114CD"/>
    <w:rsid w:val="00D123D2"/>
    <w:rsid w:val="00D13BC8"/>
    <w:rsid w:val="00D17D9C"/>
    <w:rsid w:val="00D20EAB"/>
    <w:rsid w:val="00D24532"/>
    <w:rsid w:val="00D26B34"/>
    <w:rsid w:val="00D307D3"/>
    <w:rsid w:val="00D31D82"/>
    <w:rsid w:val="00D33BB0"/>
    <w:rsid w:val="00D341C1"/>
    <w:rsid w:val="00D36431"/>
    <w:rsid w:val="00D40A27"/>
    <w:rsid w:val="00D43731"/>
    <w:rsid w:val="00D53948"/>
    <w:rsid w:val="00D54080"/>
    <w:rsid w:val="00D557C5"/>
    <w:rsid w:val="00D57161"/>
    <w:rsid w:val="00D67B69"/>
    <w:rsid w:val="00D73EDB"/>
    <w:rsid w:val="00D74B56"/>
    <w:rsid w:val="00D74FEA"/>
    <w:rsid w:val="00D759A4"/>
    <w:rsid w:val="00D8490C"/>
    <w:rsid w:val="00D909FE"/>
    <w:rsid w:val="00D93573"/>
    <w:rsid w:val="00D94EF8"/>
    <w:rsid w:val="00D97C02"/>
    <w:rsid w:val="00DA2394"/>
    <w:rsid w:val="00DA23AE"/>
    <w:rsid w:val="00DA6076"/>
    <w:rsid w:val="00DB2AE5"/>
    <w:rsid w:val="00DB50FB"/>
    <w:rsid w:val="00DB7964"/>
    <w:rsid w:val="00DC2436"/>
    <w:rsid w:val="00DC37A0"/>
    <w:rsid w:val="00DC3E9D"/>
    <w:rsid w:val="00DD5B86"/>
    <w:rsid w:val="00DD7F45"/>
    <w:rsid w:val="00DE2887"/>
    <w:rsid w:val="00DE5CF4"/>
    <w:rsid w:val="00DE637A"/>
    <w:rsid w:val="00DE72FE"/>
    <w:rsid w:val="00DF171B"/>
    <w:rsid w:val="00DF1FA1"/>
    <w:rsid w:val="00DF3AB2"/>
    <w:rsid w:val="00DF551F"/>
    <w:rsid w:val="00DF75CD"/>
    <w:rsid w:val="00E00153"/>
    <w:rsid w:val="00E03C55"/>
    <w:rsid w:val="00E03FB8"/>
    <w:rsid w:val="00E04F72"/>
    <w:rsid w:val="00E06096"/>
    <w:rsid w:val="00E06B37"/>
    <w:rsid w:val="00E07B34"/>
    <w:rsid w:val="00E07F91"/>
    <w:rsid w:val="00E1214F"/>
    <w:rsid w:val="00E13639"/>
    <w:rsid w:val="00E159D3"/>
    <w:rsid w:val="00E164A5"/>
    <w:rsid w:val="00E255FC"/>
    <w:rsid w:val="00E27FAE"/>
    <w:rsid w:val="00E3551C"/>
    <w:rsid w:val="00E4032B"/>
    <w:rsid w:val="00E42167"/>
    <w:rsid w:val="00E42B41"/>
    <w:rsid w:val="00E503FE"/>
    <w:rsid w:val="00E52D1D"/>
    <w:rsid w:val="00E55A85"/>
    <w:rsid w:val="00E64F64"/>
    <w:rsid w:val="00E672D1"/>
    <w:rsid w:val="00E72417"/>
    <w:rsid w:val="00E73171"/>
    <w:rsid w:val="00E73348"/>
    <w:rsid w:val="00E7742B"/>
    <w:rsid w:val="00E85C02"/>
    <w:rsid w:val="00E87375"/>
    <w:rsid w:val="00E91D79"/>
    <w:rsid w:val="00E94701"/>
    <w:rsid w:val="00E94DFD"/>
    <w:rsid w:val="00E97321"/>
    <w:rsid w:val="00EA0963"/>
    <w:rsid w:val="00EA2C9C"/>
    <w:rsid w:val="00EA2DF3"/>
    <w:rsid w:val="00EA5E66"/>
    <w:rsid w:val="00EA753D"/>
    <w:rsid w:val="00EB08ED"/>
    <w:rsid w:val="00EB26C2"/>
    <w:rsid w:val="00EB5D4B"/>
    <w:rsid w:val="00EB65E0"/>
    <w:rsid w:val="00EC1B8B"/>
    <w:rsid w:val="00EC5B3B"/>
    <w:rsid w:val="00EC5B54"/>
    <w:rsid w:val="00ED2BAD"/>
    <w:rsid w:val="00ED45EA"/>
    <w:rsid w:val="00ED7363"/>
    <w:rsid w:val="00EE2E24"/>
    <w:rsid w:val="00EE38C9"/>
    <w:rsid w:val="00EE604E"/>
    <w:rsid w:val="00EE627D"/>
    <w:rsid w:val="00EF4585"/>
    <w:rsid w:val="00EF623F"/>
    <w:rsid w:val="00EF7384"/>
    <w:rsid w:val="00F01009"/>
    <w:rsid w:val="00F02CF7"/>
    <w:rsid w:val="00F04AF4"/>
    <w:rsid w:val="00F05549"/>
    <w:rsid w:val="00F05727"/>
    <w:rsid w:val="00F05BBE"/>
    <w:rsid w:val="00F05D05"/>
    <w:rsid w:val="00F10442"/>
    <w:rsid w:val="00F138C7"/>
    <w:rsid w:val="00F16D8A"/>
    <w:rsid w:val="00F174A7"/>
    <w:rsid w:val="00F25610"/>
    <w:rsid w:val="00F25822"/>
    <w:rsid w:val="00F3068B"/>
    <w:rsid w:val="00F314D1"/>
    <w:rsid w:val="00F331B9"/>
    <w:rsid w:val="00F42B16"/>
    <w:rsid w:val="00F51DEC"/>
    <w:rsid w:val="00F5390E"/>
    <w:rsid w:val="00F563CD"/>
    <w:rsid w:val="00F57F05"/>
    <w:rsid w:val="00F615AD"/>
    <w:rsid w:val="00F61E9A"/>
    <w:rsid w:val="00F6257A"/>
    <w:rsid w:val="00F6310E"/>
    <w:rsid w:val="00F63AC5"/>
    <w:rsid w:val="00F67A0F"/>
    <w:rsid w:val="00F7450C"/>
    <w:rsid w:val="00F7484F"/>
    <w:rsid w:val="00F771EA"/>
    <w:rsid w:val="00F8407D"/>
    <w:rsid w:val="00F84AE8"/>
    <w:rsid w:val="00F86ADE"/>
    <w:rsid w:val="00F86D4B"/>
    <w:rsid w:val="00F907CA"/>
    <w:rsid w:val="00F912AD"/>
    <w:rsid w:val="00F91E9C"/>
    <w:rsid w:val="00FA0303"/>
    <w:rsid w:val="00FA2F9D"/>
    <w:rsid w:val="00FA390C"/>
    <w:rsid w:val="00FA3E03"/>
    <w:rsid w:val="00FA5C36"/>
    <w:rsid w:val="00FB0EA9"/>
    <w:rsid w:val="00FB1862"/>
    <w:rsid w:val="00FB555C"/>
    <w:rsid w:val="00FB5755"/>
    <w:rsid w:val="00FC3537"/>
    <w:rsid w:val="00FC363D"/>
    <w:rsid w:val="00FC396F"/>
    <w:rsid w:val="00FC6F62"/>
    <w:rsid w:val="00FE3071"/>
    <w:rsid w:val="00FF0CEE"/>
    <w:rsid w:val="00FF2C89"/>
    <w:rsid w:val="00FF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3A8B1E"/>
  <w15:docId w15:val="{918D993E-EB44-4572-9571-0E5F45148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510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51021"/>
  </w:style>
  <w:style w:type="paragraph" w:styleId="Rodap">
    <w:name w:val="footer"/>
    <w:basedOn w:val="Normal"/>
    <w:link w:val="RodapChar"/>
    <w:uiPriority w:val="99"/>
    <w:unhideWhenUsed/>
    <w:rsid w:val="008510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51021"/>
  </w:style>
  <w:style w:type="paragraph" w:styleId="Textodebalo">
    <w:name w:val="Balloon Text"/>
    <w:basedOn w:val="Normal"/>
    <w:link w:val="TextodebaloChar"/>
    <w:uiPriority w:val="99"/>
    <w:semiHidden/>
    <w:unhideWhenUsed/>
    <w:rsid w:val="00851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102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A3E0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C24F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DE5CF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E5CF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E5CF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E5CF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E5CF4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2D0C0E"/>
    <w:rPr>
      <w:color w:val="0000FF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159D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159D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159D3"/>
    <w:rPr>
      <w:vertAlign w:val="superscript"/>
    </w:rPr>
  </w:style>
  <w:style w:type="paragraph" w:styleId="Reviso">
    <w:name w:val="Revision"/>
    <w:hidden/>
    <w:uiPriority w:val="99"/>
    <w:semiHidden/>
    <w:rsid w:val="000D32B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6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6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chart" Target="charts/chart11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hyperlink" Target="URL:http://www.metodista.br/observatorio-economico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image" Target="media/image5.emf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image" Target="media/image6.emf"/><Relationship Id="rId28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5.xml"/><Relationship Id="rId22" Type="http://schemas.openxmlformats.org/officeDocument/2006/relationships/chart" Target="charts/chart12.xml"/><Relationship Id="rId27" Type="http://schemas.openxmlformats.org/officeDocument/2006/relationships/hyperlink" Target="mailto:observatorio.economico@metodista.br" TargetMode="Externa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http://www.google.com.br/imgres?imgurl=http://profile.ak.fbcdn.net/hprofile-ak-ash4/592097_295403180545179_1608518290_n.jpg&amp;imgrefurl=http://www.facebook.com/pages/Observat%C3%B3rio-Econ%C3%B4mico/295403180545179&amp;usg=__ZzpP6smzPEQeTHdR2ERMF5w-76o=&amp;h=165&amp;w=180&amp;sz=8&amp;hl=pt&amp;start=10&amp;zoom=1&amp;tbnid=YoNXmm9TK5tw0M:&amp;tbnh=93&amp;tbnw=101&amp;ei=6j6gUIbjI46m8ASNl4CIBg&amp;prev=/search?q=observat%C3%B3rio+econ%C3%B4mico+metodista&amp;hl=pt&amp;gbv=2&amp;tbm=isch&amp;itbs=1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1100" b="1">
                <a:solidFill>
                  <a:schemeClr val="tx1"/>
                </a:solidFill>
              </a:rPr>
              <a:t>Produção</a:t>
            </a:r>
            <a:r>
              <a:rPr lang="en-US" sz="1100" b="1" baseline="0">
                <a:solidFill>
                  <a:schemeClr val="tx1"/>
                </a:solidFill>
              </a:rPr>
              <a:t> industrial no </a:t>
            </a:r>
            <a:r>
              <a:rPr lang="en-US" sz="1100" b="1">
                <a:solidFill>
                  <a:schemeClr val="tx1"/>
                </a:solidFill>
              </a:rPr>
              <a:t>Brasil - julho 2020 (var. % acum. no ano)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Planilha1!$F$12</c:f>
              <c:strCache>
                <c:ptCount val="1"/>
                <c:pt idx="0">
                  <c:v>Brasil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837F-490D-8D65-4B2569F933B6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837F-490D-8D65-4B2569F933B6}"/>
              </c:ext>
            </c:extLst>
          </c:dPt>
          <c:dPt>
            <c:idx val="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837F-490D-8D65-4B2569F933B6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7-837F-490D-8D65-4B2569F933B6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9-837F-490D-8D65-4B2569F933B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(Planilha1!$E$13:$E$17,Planilha1!$E$35:$E$37)</c:f>
              <c:strCache>
                <c:ptCount val="8"/>
                <c:pt idx="0">
                  <c:v>Fabricação de veículos automotores, reboques e carrocerias</c:v>
                </c:pt>
                <c:pt idx="1">
                  <c:v>Confecção de artigos do vestuário e acessórios</c:v>
                </c:pt>
                <c:pt idx="2">
                  <c:v>Preparação de couros e fabricação de artefatos de couro, art</c:v>
                </c:pt>
                <c:pt idx="3">
                  <c:v>Impressão e reprodução de gravações</c:v>
                </c:pt>
                <c:pt idx="4">
                  <c:v>Fabricação de outros equipamentos de transporte, exceto veíc</c:v>
                </c:pt>
                <c:pt idx="5">
                  <c:v>Fabricação de coque, de produtos derivados do petróleo e de </c:v>
                </c:pt>
                <c:pt idx="6">
                  <c:v>Fabricação de sabões, detergentes, produtos de limpeza, cosm</c:v>
                </c:pt>
                <c:pt idx="7">
                  <c:v>Fabricação de produtos alimentícios</c:v>
                </c:pt>
              </c:strCache>
            </c:strRef>
          </c:cat>
          <c:val>
            <c:numRef>
              <c:f>(Planilha1!$F$13:$F$17,Planilha1!$F$35:$F$37)</c:f>
              <c:numCache>
                <c:formatCode>General</c:formatCode>
                <c:ptCount val="8"/>
                <c:pt idx="0">
                  <c:v>-42.1</c:v>
                </c:pt>
                <c:pt idx="1">
                  <c:v>-36.4</c:v>
                </c:pt>
                <c:pt idx="2">
                  <c:v>-33.700000000000003</c:v>
                </c:pt>
                <c:pt idx="3">
                  <c:v>-33.6</c:v>
                </c:pt>
                <c:pt idx="4">
                  <c:v>-33.200000000000003</c:v>
                </c:pt>
                <c:pt idx="5">
                  <c:v>3.8</c:v>
                </c:pt>
                <c:pt idx="6">
                  <c:v>4.0999999999999996</c:v>
                </c:pt>
                <c:pt idx="7">
                  <c:v>4.9000000000000004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37F-490D-8D65-4B2569F933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97301360"/>
        <c:axId val="497306064"/>
      </c:barChart>
      <c:catAx>
        <c:axId val="497301360"/>
        <c:scaling>
          <c:orientation val="minMax"/>
        </c:scaling>
        <c:delete val="0"/>
        <c:axPos val="l"/>
        <c:numFmt formatCode="General" sourceLinked="1"/>
        <c:majorTickMark val="out"/>
        <c:minorTickMark val="out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97306064"/>
        <c:crosses val="autoZero"/>
        <c:auto val="1"/>
        <c:lblAlgn val="ctr"/>
        <c:lblOffset val="100"/>
        <c:noMultiLvlLbl val="0"/>
      </c:catAx>
      <c:valAx>
        <c:axId val="4973060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9730136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pt-BR"/>
              <a:t>Intenção de Investimento pela Indústria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'intenção investimento'!$B$4</c:f>
              <c:strCache>
                <c:ptCount val="1"/>
                <c:pt idx="0">
                  <c:v>Brasil</c:v>
                </c:pt>
              </c:strCache>
            </c:strRef>
          </c:tx>
          <c:spPr>
            <a:solidFill>
              <a:schemeClr val="accent3"/>
            </a:solidFill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708A-41DC-8064-39CBF27DB63B}"/>
              </c:ext>
            </c:extLst>
          </c:dPt>
          <c:dPt>
            <c:idx val="1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708A-41DC-8064-39CBF27DB63B}"/>
              </c:ext>
            </c:extLst>
          </c:dPt>
          <c:dPt>
            <c:idx val="1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708A-41DC-8064-39CBF27DB63B}"/>
              </c:ext>
            </c:extLst>
          </c:dPt>
          <c:dPt>
            <c:idx val="1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708A-41DC-8064-39CBF27DB63B}"/>
              </c:ext>
            </c:extLst>
          </c:dPt>
          <c:dPt>
            <c:idx val="1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708A-41DC-8064-39CBF27DB63B}"/>
              </c:ext>
            </c:extLst>
          </c:dPt>
          <c:dPt>
            <c:idx val="1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708A-41DC-8064-39CBF27DB63B}"/>
              </c:ext>
            </c:extLst>
          </c:dPt>
          <c:dPt>
            <c:idx val="1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708A-41DC-8064-39CBF27DB63B}"/>
              </c:ext>
            </c:extLst>
          </c:dPt>
          <c:dPt>
            <c:idx val="1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708A-41DC-8064-39CBF27DB63B}"/>
              </c:ext>
            </c:extLst>
          </c:dPt>
          <c:dPt>
            <c:idx val="1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708A-41DC-8064-39CBF27DB63B}"/>
              </c:ext>
            </c:extLst>
          </c:dPt>
          <c:dPt>
            <c:idx val="1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708A-41DC-8064-39CBF27DB63B}"/>
              </c:ext>
            </c:extLst>
          </c:dPt>
          <c:dPt>
            <c:idx val="2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708A-41DC-8064-39CBF27DB63B}"/>
              </c:ext>
            </c:extLst>
          </c:dPt>
          <c:dPt>
            <c:idx val="2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708A-41DC-8064-39CBF27DB63B}"/>
              </c:ext>
            </c:extLst>
          </c:dPt>
          <c:dPt>
            <c:idx val="2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C-708A-41DC-8064-39CBF27DB63B}"/>
              </c:ext>
            </c:extLst>
          </c:dPt>
          <c:dPt>
            <c:idx val="2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D-708A-41DC-8064-39CBF27DB63B}"/>
              </c:ext>
            </c:extLst>
          </c:dPt>
          <c:dPt>
            <c:idx val="2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E-708A-41DC-8064-39CBF27DB63B}"/>
              </c:ext>
            </c:extLst>
          </c:dPt>
          <c:dPt>
            <c:idx val="2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F-708A-41DC-8064-39CBF27DB63B}"/>
              </c:ext>
            </c:extLst>
          </c:dPt>
          <c:dPt>
            <c:idx val="2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0-708A-41DC-8064-39CBF27DB63B}"/>
              </c:ext>
            </c:extLst>
          </c:dPt>
          <c:dPt>
            <c:idx val="2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1-708A-41DC-8064-39CBF27DB63B}"/>
              </c:ext>
            </c:extLst>
          </c:dPt>
          <c:dPt>
            <c:idx val="2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2-708A-41DC-8064-39CBF27DB63B}"/>
              </c:ext>
            </c:extLst>
          </c:dPt>
          <c:dPt>
            <c:idx val="2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3-708A-41DC-8064-39CBF27DB63B}"/>
              </c:ext>
            </c:extLst>
          </c:dPt>
          <c:dPt>
            <c:idx val="3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4-708A-41DC-8064-39CBF27DB63B}"/>
              </c:ext>
            </c:extLst>
          </c:dPt>
          <c:dPt>
            <c:idx val="3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5-708A-41DC-8064-39CBF27DB63B}"/>
              </c:ext>
            </c:extLst>
          </c:dPt>
          <c:dLbls>
            <c:dLbl>
              <c:idx val="0"/>
              <c:layout>
                <c:manualLayout>
                  <c:x val="-4.016222369794137E-3"/>
                  <c:y val="0.15566862517819796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08A-41DC-8064-39CBF27DB63B}"/>
                </c:ext>
              </c:extLst>
            </c:dLbl>
            <c:dLbl>
              <c:idx val="1"/>
              <c:layout>
                <c:manualLayout>
                  <c:x val="-4.0160642570281121E-3"/>
                  <c:y val="0.14890016920473773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708A-41DC-8064-39CBF27DB63B}"/>
                </c:ext>
              </c:extLst>
            </c:dLbl>
            <c:dLbl>
              <c:idx val="2"/>
              <c:layout>
                <c:manualLayout>
                  <c:x val="0"/>
                  <c:y val="0.15905245346869717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708A-41DC-8064-39CBF27DB63B}"/>
                </c:ext>
              </c:extLst>
            </c:dLbl>
            <c:dLbl>
              <c:idx val="3"/>
              <c:layout>
                <c:manualLayout>
                  <c:x val="0"/>
                  <c:y val="0.14890016920473773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708A-41DC-8064-39CBF27DB63B}"/>
                </c:ext>
              </c:extLst>
            </c:dLbl>
            <c:dLbl>
              <c:idx val="4"/>
              <c:layout>
                <c:manualLayout>
                  <c:x val="-2.008032128514056E-3"/>
                  <c:y val="0.15566835871404405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708A-41DC-8064-39CBF27DB63B}"/>
                </c:ext>
              </c:extLst>
            </c:dLbl>
            <c:dLbl>
              <c:idx val="5"/>
              <c:layout>
                <c:manualLayout>
                  <c:x val="0"/>
                  <c:y val="0.12859560067681902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708A-41DC-8064-39CBF27DB63B}"/>
                </c:ext>
              </c:extLst>
            </c:dLbl>
            <c:dLbl>
              <c:idx val="6"/>
              <c:layout>
                <c:manualLayout>
                  <c:x val="-2.0080321285140196E-3"/>
                  <c:y val="-2.188176985491027E-2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708A-41DC-8064-39CBF27DB63B}"/>
                </c:ext>
              </c:extLst>
            </c:dLbl>
            <c:dLbl>
              <c:idx val="7"/>
              <c:layout>
                <c:manualLayout>
                  <c:x val="2.008032128514056E-3"/>
                  <c:y val="0.13197996189562605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708A-41DC-8064-39CBF27DB63B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708A-41DC-8064-39CBF27DB63B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708A-41DC-8064-39CBF27DB63B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08A-41DC-8064-39CBF27DB63B}"/>
                </c:ext>
              </c:extLst>
            </c:dLbl>
            <c:dLbl>
              <c:idx val="11"/>
              <c:layout>
                <c:manualLayout>
                  <c:x val="0"/>
                  <c:y val="0.1939779101216409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08A-41DC-8064-39CBF27DB63B}"/>
                </c:ext>
              </c:extLst>
            </c:dLbl>
            <c:dLbl>
              <c:idx val="12"/>
              <c:layout>
                <c:manualLayout>
                  <c:x val="2.008032128514056E-3"/>
                  <c:y val="4.4680709327577705E-3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08A-41DC-8064-39CBF27DB63B}"/>
                </c:ext>
              </c:extLst>
            </c:dLbl>
            <c:dLbl>
              <c:idx val="13"/>
              <c:layout>
                <c:manualLayout>
                  <c:x val="-2.0080321285139827E-3"/>
                  <c:y val="0.21319796954314721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08A-41DC-8064-39CBF27DB63B}"/>
                </c:ext>
              </c:extLst>
            </c:dLbl>
            <c:dLbl>
              <c:idx val="14"/>
              <c:layout>
                <c:manualLayout>
                  <c:x val="0"/>
                  <c:y val="0.18612521150592218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08A-41DC-8064-39CBF27DB63B}"/>
                </c:ext>
              </c:extLst>
            </c:dLbl>
            <c:dLbl>
              <c:idx val="15"/>
              <c:layout>
                <c:manualLayout>
                  <c:x val="0"/>
                  <c:y val="0.16920473773265651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08A-41DC-8064-39CBF27DB63B}"/>
                </c:ext>
              </c:extLst>
            </c:dLbl>
            <c:dLbl>
              <c:idx val="16"/>
              <c:layout>
                <c:manualLayout>
                  <c:x val="0"/>
                  <c:y val="0.14213197969543148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08A-41DC-8064-39CBF27DB63B}"/>
                </c:ext>
              </c:extLst>
            </c:dLbl>
            <c:dLbl>
              <c:idx val="17"/>
              <c:layout>
                <c:manualLayout>
                  <c:x val="0"/>
                  <c:y val="0.13874788494077828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08A-41DC-8064-39CBF27DB63B}"/>
                </c:ext>
              </c:extLst>
            </c:dLbl>
            <c:dLbl>
              <c:idx val="18"/>
              <c:layout>
                <c:manualLayout>
                  <c:x val="0"/>
                  <c:y val="-2.3688663282571912E-2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708A-41DC-8064-39CBF27DB63B}"/>
                </c:ext>
              </c:extLst>
            </c:dLbl>
            <c:dLbl>
              <c:idx val="19"/>
              <c:layout>
                <c:manualLayout>
                  <c:x val="-2.0080321285142035E-3"/>
                  <c:y val="0.15228426395939088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08A-41DC-8064-39CBF27DB63B}"/>
                </c:ext>
              </c:extLst>
            </c:dLbl>
            <c:dLbl>
              <c:idx val="20"/>
              <c:layout>
                <c:manualLayout>
                  <c:x val="0"/>
                  <c:y val="0.14890016920473767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08A-41DC-8064-39CBF27DB63B}"/>
                </c:ext>
              </c:extLst>
            </c:dLbl>
            <c:dLbl>
              <c:idx val="21"/>
              <c:layout>
                <c:manualLayout>
                  <c:x val="0"/>
                  <c:y val="1.3536379018612521E-2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08A-41DC-8064-39CBF27DB63B}"/>
                </c:ext>
              </c:extLst>
            </c:dLbl>
            <c:dLbl>
              <c:idx val="22"/>
              <c:layout>
                <c:manualLayout>
                  <c:x val="-2.008032128514056E-3"/>
                  <c:y val="1.0151484871497661E-2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08A-41DC-8064-39CBF27DB63B}"/>
                </c:ext>
              </c:extLst>
            </c:dLbl>
            <c:dLbl>
              <c:idx val="23"/>
              <c:layout>
                <c:manualLayout>
                  <c:x val="-2.008032128514056E-3"/>
                  <c:y val="0.19627749576988149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08A-41DC-8064-39CBF27DB63B}"/>
                </c:ext>
              </c:extLst>
            </c:dLbl>
            <c:dLbl>
              <c:idx val="24"/>
              <c:layout>
                <c:manualLayout>
                  <c:x val="-2.008032128514056E-3"/>
                  <c:y val="-6.2041020465478132E-17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08A-41DC-8064-39CBF27DB63B}"/>
                </c:ext>
              </c:extLst>
            </c:dLbl>
            <c:dLbl>
              <c:idx val="25"/>
              <c:layout>
                <c:manualLayout>
                  <c:x val="0"/>
                  <c:y val="0.21658206429780033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08A-41DC-8064-39CBF27DB63B}"/>
                </c:ext>
              </c:extLst>
            </c:dLbl>
            <c:dLbl>
              <c:idx val="26"/>
              <c:layout>
                <c:manualLayout>
                  <c:x val="-2.0080321285142035E-3"/>
                  <c:y val="0.192893401015228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08A-41DC-8064-39CBF27DB63B}"/>
                </c:ext>
              </c:extLst>
            </c:dLbl>
            <c:dLbl>
              <c:idx val="28"/>
              <c:layout>
                <c:manualLayout>
                  <c:x val="0"/>
                  <c:y val="0.250423011844331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708A-41DC-8064-39CBF27DB63B}"/>
                </c:ext>
              </c:extLst>
            </c:dLbl>
            <c:dLbl>
              <c:idx val="29"/>
              <c:layout>
                <c:manualLayout>
                  <c:x val="-2.008032128514056E-3"/>
                  <c:y val="0.2436548223350253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708A-41DC-8064-39CBF27DB63B}"/>
                </c:ext>
              </c:extLst>
            </c:dLbl>
            <c:dLbl>
              <c:idx val="30"/>
              <c:layout>
                <c:manualLayout>
                  <c:x val="0"/>
                  <c:y val="0.1962774957698816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708A-41DC-8064-39CBF27DB63B}"/>
                </c:ext>
              </c:extLst>
            </c:dLbl>
            <c:dLbl>
              <c:idx val="31"/>
              <c:layout>
                <c:manualLayout>
                  <c:x val="-2.008032128514056E-3"/>
                  <c:y val="0.1252115059221658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708A-41DC-8064-39CBF27DB63B}"/>
                </c:ext>
              </c:extLst>
            </c:dLbl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'intenção investimento'!$A$41:$A$72</c:f>
              <c:numCache>
                <c:formatCode>mmm\-yy</c:formatCode>
                <c:ptCount val="32"/>
                <c:pt idx="0">
                  <c:v>43070</c:v>
                </c:pt>
                <c:pt idx="1">
                  <c:v>43101</c:v>
                </c:pt>
                <c:pt idx="2">
                  <c:v>43132</c:v>
                </c:pt>
                <c:pt idx="3">
                  <c:v>43160</c:v>
                </c:pt>
                <c:pt idx="4">
                  <c:v>43191</c:v>
                </c:pt>
                <c:pt idx="5">
                  <c:v>43221</c:v>
                </c:pt>
                <c:pt idx="6">
                  <c:v>43252</c:v>
                </c:pt>
                <c:pt idx="7">
                  <c:v>43282</c:v>
                </c:pt>
                <c:pt idx="8">
                  <c:v>43313</c:v>
                </c:pt>
                <c:pt idx="9">
                  <c:v>43344</c:v>
                </c:pt>
                <c:pt idx="10">
                  <c:v>43374</c:v>
                </c:pt>
                <c:pt idx="11">
                  <c:v>43405</c:v>
                </c:pt>
                <c:pt idx="12">
                  <c:v>43435</c:v>
                </c:pt>
                <c:pt idx="13">
                  <c:v>43466</c:v>
                </c:pt>
                <c:pt idx="14">
                  <c:v>43497</c:v>
                </c:pt>
                <c:pt idx="15">
                  <c:v>43525</c:v>
                </c:pt>
                <c:pt idx="16">
                  <c:v>43556</c:v>
                </c:pt>
                <c:pt idx="17">
                  <c:v>43586</c:v>
                </c:pt>
                <c:pt idx="18">
                  <c:v>43617</c:v>
                </c:pt>
                <c:pt idx="19">
                  <c:v>43647</c:v>
                </c:pt>
                <c:pt idx="20">
                  <c:v>43678</c:v>
                </c:pt>
                <c:pt idx="21">
                  <c:v>43709</c:v>
                </c:pt>
                <c:pt idx="22">
                  <c:v>43739</c:v>
                </c:pt>
                <c:pt idx="23">
                  <c:v>43770</c:v>
                </c:pt>
                <c:pt idx="24">
                  <c:v>43800</c:v>
                </c:pt>
                <c:pt idx="25">
                  <c:v>43831</c:v>
                </c:pt>
                <c:pt idx="26">
                  <c:v>43862</c:v>
                </c:pt>
                <c:pt idx="27">
                  <c:v>43891</c:v>
                </c:pt>
                <c:pt idx="28">
                  <c:v>43922</c:v>
                </c:pt>
                <c:pt idx="29">
                  <c:v>43952</c:v>
                </c:pt>
                <c:pt idx="30">
                  <c:v>43983</c:v>
                </c:pt>
                <c:pt idx="31">
                  <c:v>44013</c:v>
                </c:pt>
              </c:numCache>
            </c:numRef>
          </c:cat>
          <c:val>
            <c:numRef>
              <c:f>'intenção investimento'!$B$41:$B$72</c:f>
              <c:numCache>
                <c:formatCode>0.0</c:formatCode>
                <c:ptCount val="32"/>
                <c:pt idx="0">
                  <c:v>52.2</c:v>
                </c:pt>
                <c:pt idx="1">
                  <c:v>53</c:v>
                </c:pt>
                <c:pt idx="2">
                  <c:v>53.6</c:v>
                </c:pt>
                <c:pt idx="3">
                  <c:v>53.3</c:v>
                </c:pt>
                <c:pt idx="4">
                  <c:v>52.9</c:v>
                </c:pt>
                <c:pt idx="5">
                  <c:v>52.2</c:v>
                </c:pt>
                <c:pt idx="6">
                  <c:v>50.5</c:v>
                </c:pt>
                <c:pt idx="7">
                  <c:v>49.4</c:v>
                </c:pt>
                <c:pt idx="8">
                  <c:v>51</c:v>
                </c:pt>
                <c:pt idx="9">
                  <c:v>50.8</c:v>
                </c:pt>
                <c:pt idx="10">
                  <c:v>50.9</c:v>
                </c:pt>
                <c:pt idx="11">
                  <c:v>55</c:v>
                </c:pt>
                <c:pt idx="12">
                  <c:v>55.5</c:v>
                </c:pt>
                <c:pt idx="13">
                  <c:v>56.1</c:v>
                </c:pt>
                <c:pt idx="14">
                  <c:v>56.6</c:v>
                </c:pt>
                <c:pt idx="15">
                  <c:v>55.4</c:v>
                </c:pt>
                <c:pt idx="16">
                  <c:v>53.7</c:v>
                </c:pt>
                <c:pt idx="17">
                  <c:v>52.5</c:v>
                </c:pt>
                <c:pt idx="18">
                  <c:v>52.3</c:v>
                </c:pt>
                <c:pt idx="19">
                  <c:v>52.4</c:v>
                </c:pt>
                <c:pt idx="20">
                  <c:v>54.1</c:v>
                </c:pt>
                <c:pt idx="21">
                  <c:v>53.5</c:v>
                </c:pt>
                <c:pt idx="22">
                  <c:v>54.1</c:v>
                </c:pt>
                <c:pt idx="23" formatCode="General">
                  <c:v>56.2</c:v>
                </c:pt>
                <c:pt idx="24" formatCode="General">
                  <c:v>58.1</c:v>
                </c:pt>
                <c:pt idx="25" formatCode="General">
                  <c:v>59.2</c:v>
                </c:pt>
                <c:pt idx="26" formatCode="General">
                  <c:v>58.7</c:v>
                </c:pt>
                <c:pt idx="27" formatCode="General">
                  <c:v>58.3</c:v>
                </c:pt>
                <c:pt idx="28" formatCode="General">
                  <c:v>36.700000000000003</c:v>
                </c:pt>
                <c:pt idx="29" formatCode="General">
                  <c:v>36.9</c:v>
                </c:pt>
                <c:pt idx="30" formatCode="General">
                  <c:v>41.4</c:v>
                </c:pt>
                <c:pt idx="31" formatCode="General">
                  <c:v>46.7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0-708A-41DC-8064-39CBF27DB6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90520280"/>
        <c:axId val="390514008"/>
      </c:barChart>
      <c:lineChart>
        <c:grouping val="standard"/>
        <c:varyColors val="0"/>
        <c:ser>
          <c:idx val="1"/>
          <c:order val="1"/>
          <c:tx>
            <c:strRef>
              <c:f>'intenção investimento'!$C$4</c:f>
              <c:strCache>
                <c:ptCount val="1"/>
                <c:pt idx="0">
                  <c:v>Sudeste</c:v>
                </c:pt>
              </c:strCache>
            </c:strRef>
          </c:tx>
          <c:spPr>
            <a:ln>
              <a:solidFill>
                <a:schemeClr val="accent6">
                  <a:lumMod val="75000"/>
                </a:schemeClr>
              </a:solidFill>
            </a:ln>
          </c:spPr>
          <c:marker>
            <c:symbol val="none"/>
          </c:marker>
          <c:cat>
            <c:numRef>
              <c:f>'intenção investimento'!$A$41:$A$72</c:f>
              <c:numCache>
                <c:formatCode>mmm\-yy</c:formatCode>
                <c:ptCount val="32"/>
                <c:pt idx="0">
                  <c:v>43070</c:v>
                </c:pt>
                <c:pt idx="1">
                  <c:v>43101</c:v>
                </c:pt>
                <c:pt idx="2">
                  <c:v>43132</c:v>
                </c:pt>
                <c:pt idx="3">
                  <c:v>43160</c:v>
                </c:pt>
                <c:pt idx="4">
                  <c:v>43191</c:v>
                </c:pt>
                <c:pt idx="5">
                  <c:v>43221</c:v>
                </c:pt>
                <c:pt idx="6">
                  <c:v>43252</c:v>
                </c:pt>
                <c:pt idx="7">
                  <c:v>43282</c:v>
                </c:pt>
                <c:pt idx="8">
                  <c:v>43313</c:v>
                </c:pt>
                <c:pt idx="9">
                  <c:v>43344</c:v>
                </c:pt>
                <c:pt idx="10">
                  <c:v>43374</c:v>
                </c:pt>
                <c:pt idx="11">
                  <c:v>43405</c:v>
                </c:pt>
                <c:pt idx="12">
                  <c:v>43435</c:v>
                </c:pt>
                <c:pt idx="13">
                  <c:v>43466</c:v>
                </c:pt>
                <c:pt idx="14">
                  <c:v>43497</c:v>
                </c:pt>
                <c:pt idx="15">
                  <c:v>43525</c:v>
                </c:pt>
                <c:pt idx="16">
                  <c:v>43556</c:v>
                </c:pt>
                <c:pt idx="17">
                  <c:v>43586</c:v>
                </c:pt>
                <c:pt idx="18">
                  <c:v>43617</c:v>
                </c:pt>
                <c:pt idx="19">
                  <c:v>43647</c:v>
                </c:pt>
                <c:pt idx="20">
                  <c:v>43678</c:v>
                </c:pt>
                <c:pt idx="21">
                  <c:v>43709</c:v>
                </c:pt>
                <c:pt idx="22">
                  <c:v>43739</c:v>
                </c:pt>
                <c:pt idx="23">
                  <c:v>43770</c:v>
                </c:pt>
                <c:pt idx="24">
                  <c:v>43800</c:v>
                </c:pt>
                <c:pt idx="25">
                  <c:v>43831</c:v>
                </c:pt>
                <c:pt idx="26">
                  <c:v>43862</c:v>
                </c:pt>
                <c:pt idx="27">
                  <c:v>43891</c:v>
                </c:pt>
                <c:pt idx="28">
                  <c:v>43922</c:v>
                </c:pt>
                <c:pt idx="29">
                  <c:v>43952</c:v>
                </c:pt>
                <c:pt idx="30">
                  <c:v>43983</c:v>
                </c:pt>
                <c:pt idx="31">
                  <c:v>44013</c:v>
                </c:pt>
              </c:numCache>
            </c:numRef>
          </c:cat>
          <c:val>
            <c:numRef>
              <c:f>'intenção investimento'!$C$41:$C$72</c:f>
              <c:numCache>
                <c:formatCode>General</c:formatCode>
                <c:ptCount val="32"/>
                <c:pt idx="0">
                  <c:v>50.4</c:v>
                </c:pt>
                <c:pt idx="1">
                  <c:v>50.8</c:v>
                </c:pt>
                <c:pt idx="2">
                  <c:v>51</c:v>
                </c:pt>
                <c:pt idx="3">
                  <c:v>51.2</c:v>
                </c:pt>
                <c:pt idx="4">
                  <c:v>48.8</c:v>
                </c:pt>
                <c:pt idx="5">
                  <c:v>49.8</c:v>
                </c:pt>
                <c:pt idx="6">
                  <c:v>48.4</c:v>
                </c:pt>
                <c:pt idx="7">
                  <c:v>47.8</c:v>
                </c:pt>
                <c:pt idx="8">
                  <c:v>48.5</c:v>
                </c:pt>
                <c:pt idx="9">
                  <c:v>49.3</c:v>
                </c:pt>
                <c:pt idx="10">
                  <c:v>48.2</c:v>
                </c:pt>
                <c:pt idx="11">
                  <c:v>53.4</c:v>
                </c:pt>
                <c:pt idx="12">
                  <c:v>53.2</c:v>
                </c:pt>
                <c:pt idx="13">
                  <c:v>52.6</c:v>
                </c:pt>
                <c:pt idx="14">
                  <c:v>54.8</c:v>
                </c:pt>
                <c:pt idx="15">
                  <c:v>53.1</c:v>
                </c:pt>
                <c:pt idx="16">
                  <c:v>50.7</c:v>
                </c:pt>
                <c:pt idx="17">
                  <c:v>51.7</c:v>
                </c:pt>
                <c:pt idx="18">
                  <c:v>50.7</c:v>
                </c:pt>
                <c:pt idx="19">
                  <c:v>50.6</c:v>
                </c:pt>
                <c:pt idx="20">
                  <c:v>52.8</c:v>
                </c:pt>
                <c:pt idx="21">
                  <c:v>52.8</c:v>
                </c:pt>
                <c:pt idx="22">
                  <c:v>52</c:v>
                </c:pt>
                <c:pt idx="23">
                  <c:v>53.9</c:v>
                </c:pt>
                <c:pt idx="24">
                  <c:v>56.9</c:v>
                </c:pt>
                <c:pt idx="25">
                  <c:v>57</c:v>
                </c:pt>
                <c:pt idx="26">
                  <c:v>57.3</c:v>
                </c:pt>
                <c:pt idx="27">
                  <c:v>57.4</c:v>
                </c:pt>
                <c:pt idx="28">
                  <c:v>32.200000000000003</c:v>
                </c:pt>
                <c:pt idx="29">
                  <c:v>37.1</c:v>
                </c:pt>
                <c:pt idx="30">
                  <c:v>39.5</c:v>
                </c:pt>
                <c:pt idx="31">
                  <c:v>44.8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1-708A-41DC-8064-39CBF27DB63B}"/>
            </c:ext>
          </c:extLst>
        </c:ser>
        <c:ser>
          <c:idx val="3"/>
          <c:order val="2"/>
          <c:tx>
            <c:strRef>
              <c:f>'intenção investimento'!$E$4</c:f>
              <c:strCache>
                <c:ptCount val="1"/>
                <c:pt idx="0">
                  <c:v>ABC</c:v>
                </c:pt>
              </c:strCache>
            </c:strRef>
          </c:tx>
          <c:spPr>
            <a:ln>
              <a:solidFill>
                <a:schemeClr val="tx2"/>
              </a:solidFill>
            </a:ln>
          </c:spPr>
          <c:marker>
            <c:symbol val="circle"/>
            <c:size val="7"/>
            <c:spPr>
              <a:solidFill>
                <a:srgbClr val="FFFF00"/>
              </a:solidFill>
            </c:spPr>
          </c:marker>
          <c:dLbls>
            <c:dLbl>
              <c:idx val="0"/>
              <c:layout>
                <c:manualLayout>
                  <c:x val="-3.212851405622489E-2"/>
                  <c:y val="-6.0913705583756347E-2"/>
                </c:manualLayout>
              </c:layout>
              <c:numFmt formatCode="#,##0.0" sourceLinked="0"/>
              <c:spPr>
                <a:solidFill>
                  <a:srgbClr val="1F497D"/>
                </a:solidFill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50" b="1" i="0" u="none" strike="noStrike" baseline="0">
                      <a:solidFill>
                        <a:srgbClr val="FFFF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708A-41DC-8064-39CBF27DB63B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708A-41DC-8064-39CBF27DB63B}"/>
                </c:ext>
              </c:extLst>
            </c:dLbl>
            <c:dLbl>
              <c:idx val="2"/>
              <c:layout>
                <c:manualLayout>
                  <c:x val="-2.8112449799196786E-2"/>
                  <c:y val="-6.0913705583756347E-2"/>
                </c:manualLayout>
              </c:layout>
              <c:numFmt formatCode="#,##0.0" sourceLinked="0"/>
              <c:spPr>
                <a:solidFill>
                  <a:srgbClr val="1F497D"/>
                </a:solidFill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50" b="1" i="0" u="none" strike="noStrike" baseline="0">
                      <a:solidFill>
                        <a:srgbClr val="FFFF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708A-41DC-8064-39CBF27DB63B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708A-41DC-8064-39CBF27DB63B}"/>
                </c:ext>
              </c:extLst>
            </c:dLbl>
            <c:dLbl>
              <c:idx val="4"/>
              <c:layout>
                <c:manualLayout>
                  <c:x val="-3.0120481927710843E-2"/>
                  <c:y val="-6.0913705583756347E-2"/>
                </c:manualLayout>
              </c:layout>
              <c:numFmt formatCode="#,##0.0" sourceLinked="0"/>
              <c:spPr>
                <a:solidFill>
                  <a:srgbClr val="1F497D"/>
                </a:solidFill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50" b="1" i="0" u="none" strike="noStrike" baseline="0">
                      <a:solidFill>
                        <a:srgbClr val="FFFF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708A-41DC-8064-39CBF27DB63B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708A-41DC-8064-39CBF27DB63B}"/>
                </c:ext>
              </c:extLst>
            </c:dLbl>
            <c:dLbl>
              <c:idx val="6"/>
              <c:layout>
                <c:manualLayout>
                  <c:x val="-2.2088353413654619E-2"/>
                  <c:y val="-8.1218274111675093E-2"/>
                </c:manualLayout>
              </c:layout>
              <c:numFmt formatCode="#,##0.0" sourceLinked="0"/>
              <c:spPr>
                <a:solidFill>
                  <a:srgbClr val="1F497D"/>
                </a:solidFill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50" b="1" i="0" u="none" strike="noStrike" baseline="0">
                      <a:solidFill>
                        <a:srgbClr val="FFFF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708A-41DC-8064-39CBF27DB63B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708A-41DC-8064-39CBF27DB63B}"/>
                </c:ext>
              </c:extLst>
            </c:dLbl>
            <c:dLbl>
              <c:idx val="8"/>
              <c:layout>
                <c:manualLayout>
                  <c:x val="-2.2088353413654619E-2"/>
                  <c:y val="-6.0913705583756347E-2"/>
                </c:manualLayout>
              </c:layout>
              <c:numFmt formatCode="#,##0.0" sourceLinked="0"/>
              <c:spPr>
                <a:solidFill>
                  <a:srgbClr val="1F497D"/>
                </a:solidFill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50" b="1" i="0" u="none" strike="noStrike" baseline="0">
                      <a:solidFill>
                        <a:srgbClr val="FFFF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A-708A-41DC-8064-39CBF27DB63B}"/>
                </c:ext>
              </c:extLst>
            </c:dLbl>
            <c:dLbl>
              <c:idx val="9"/>
              <c:layout>
                <c:manualLayout>
                  <c:x val="-3.0120640040476869E-2"/>
                  <c:y val="5.6445901115152484E-2"/>
                </c:manualLayout>
              </c:layout>
              <c:numFmt formatCode="#,##0.0" sourceLinked="0"/>
              <c:spPr>
                <a:solidFill>
                  <a:schemeClr val="tx2"/>
                </a:solidFill>
              </c:spPr>
              <c:txPr>
                <a:bodyPr rot="-5400000" vert="horz"/>
                <a:lstStyle/>
                <a:p>
                  <a:pPr algn="ctr">
                    <a:defRPr sz="850" b="1" i="0" u="none" strike="noStrike" baseline="0">
                      <a:solidFill>
                        <a:srgbClr val="FFFF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B-708A-41DC-8064-39CBF27DB63B}"/>
                </c:ext>
              </c:extLst>
            </c:dLbl>
            <c:dLbl>
              <c:idx val="10"/>
              <c:layout>
                <c:manualLayout>
                  <c:x val="-3.614457831325301E-2"/>
                  <c:y val="-5.7529610829103274E-2"/>
                </c:manualLayout>
              </c:layout>
              <c:numFmt formatCode="#,##0.0" sourceLinked="0"/>
              <c:spPr>
                <a:solidFill>
                  <a:schemeClr val="tx2"/>
                </a:solidFill>
              </c:spPr>
              <c:txPr>
                <a:bodyPr rot="-5400000" vert="horz"/>
                <a:lstStyle/>
                <a:p>
                  <a:pPr algn="ctr">
                    <a:defRPr sz="850" b="1" i="0" u="none" strike="noStrike" baseline="0">
                      <a:solidFill>
                        <a:srgbClr val="FFFF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C-708A-41DC-8064-39CBF27DB63B}"/>
                </c:ext>
              </c:extLst>
            </c:dLbl>
            <c:dLbl>
              <c:idx val="11"/>
              <c:layout>
                <c:manualLayout>
                  <c:x val="-2.8112449799196786E-2"/>
                  <c:y val="-5.9107611548556489E-2"/>
                </c:manualLayout>
              </c:layout>
              <c:numFmt formatCode="#,##0.0" sourceLinked="0"/>
              <c:spPr>
                <a:solidFill>
                  <a:schemeClr val="tx2"/>
                </a:solidFill>
              </c:spPr>
              <c:txPr>
                <a:bodyPr rot="-5400000" vert="horz"/>
                <a:lstStyle/>
                <a:p>
                  <a:pPr algn="ctr">
                    <a:defRPr sz="850" b="1" i="0" u="none" strike="noStrike" baseline="0">
                      <a:solidFill>
                        <a:srgbClr val="FFFF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D-708A-41DC-8064-39CBF27DB63B}"/>
                </c:ext>
              </c:extLst>
            </c:dLbl>
            <c:dLbl>
              <c:idx val="12"/>
              <c:layout>
                <c:manualLayout>
                  <c:x val="-2.8112449799196786E-2"/>
                  <c:y val="7.1065989847715741E-2"/>
                </c:manualLayout>
              </c:layout>
              <c:numFmt formatCode="#,##0.0" sourceLinked="0"/>
              <c:spPr>
                <a:solidFill>
                  <a:schemeClr val="tx2"/>
                </a:solidFill>
              </c:spPr>
              <c:txPr>
                <a:bodyPr rot="-5400000" vert="horz"/>
                <a:lstStyle/>
                <a:p>
                  <a:pPr algn="ctr">
                    <a:defRPr sz="850" b="1" i="0" u="none" strike="noStrike" baseline="0">
                      <a:solidFill>
                        <a:srgbClr val="FFFF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E-708A-41DC-8064-39CBF27DB63B}"/>
                </c:ext>
              </c:extLst>
            </c:dLbl>
            <c:dLbl>
              <c:idx val="13"/>
              <c:layout>
                <c:manualLayout>
                  <c:x val="-3.4136546184738957E-2"/>
                  <c:y val="-5.0761421319797016E-2"/>
                </c:manualLayout>
              </c:layout>
              <c:numFmt formatCode="#,##0.0" sourceLinked="0"/>
              <c:spPr>
                <a:solidFill>
                  <a:schemeClr val="tx2"/>
                </a:solidFill>
              </c:spPr>
              <c:txPr>
                <a:bodyPr rot="-5400000" vert="horz"/>
                <a:lstStyle/>
                <a:p>
                  <a:pPr algn="ctr">
                    <a:defRPr sz="850" b="1" i="0" u="none" strike="noStrike" baseline="0">
                      <a:solidFill>
                        <a:srgbClr val="FFFF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F-708A-41DC-8064-39CBF27DB63B}"/>
                </c:ext>
              </c:extLst>
            </c:dLbl>
            <c:dLbl>
              <c:idx val="1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0-708A-41DC-8064-39CBF27DB63B}"/>
                </c:ext>
              </c:extLst>
            </c:dLbl>
            <c:dLbl>
              <c:idx val="15"/>
              <c:layout>
                <c:manualLayout>
                  <c:x val="-3.6144578313253156E-2"/>
                  <c:y val="-6.7681895093062674E-2"/>
                </c:manualLayout>
              </c:layout>
              <c:numFmt formatCode="#,##0.0" sourceLinked="0"/>
              <c:spPr>
                <a:solidFill>
                  <a:schemeClr val="tx2"/>
                </a:solidFill>
              </c:spPr>
              <c:txPr>
                <a:bodyPr rot="-5400000" vert="horz"/>
                <a:lstStyle/>
                <a:p>
                  <a:pPr algn="ctr">
                    <a:defRPr sz="850" b="1" i="0" u="none" strike="noStrike" baseline="0">
                      <a:solidFill>
                        <a:srgbClr val="FFFF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1-708A-41DC-8064-39CBF27DB63B}"/>
                </c:ext>
              </c:extLst>
            </c:dLbl>
            <c:dLbl>
              <c:idx val="1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2-708A-41DC-8064-39CBF27DB63B}"/>
                </c:ext>
              </c:extLst>
            </c:dLbl>
            <c:dLbl>
              <c:idx val="17"/>
              <c:layout>
                <c:manualLayout>
                  <c:x val="-3.2128514056225049E-2"/>
                  <c:y val="-5.7529610829103246E-2"/>
                </c:manualLayout>
              </c:layout>
              <c:numFmt formatCode="#,##0.0" sourceLinked="0"/>
              <c:spPr>
                <a:solidFill>
                  <a:srgbClr val="1F497D"/>
                </a:solidFill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50" b="1" i="0" u="none" strike="noStrike" baseline="0">
                      <a:solidFill>
                        <a:srgbClr val="FFFF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3-708A-41DC-8064-39CBF27DB63B}"/>
                </c:ext>
              </c:extLst>
            </c:dLbl>
            <c:dLbl>
              <c:idx val="1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4-708A-41DC-8064-39CBF27DB63B}"/>
                </c:ext>
              </c:extLst>
            </c:dLbl>
            <c:dLbl>
              <c:idx val="19"/>
              <c:layout>
                <c:manualLayout>
                  <c:x val="-3.3012842306628772E-2"/>
                  <c:y val="-6.0913774667055505E-2"/>
                </c:manualLayout>
              </c:layout>
              <c:numFmt formatCode="#,##0.0" sourceLinked="0"/>
              <c:spPr>
                <a:solidFill>
                  <a:srgbClr val="1F497D"/>
                </a:solidFill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50" b="1" i="0" u="none" strike="noStrike" baseline="0">
                      <a:solidFill>
                        <a:srgbClr val="FFFF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5-708A-41DC-8064-39CBF27DB63B}"/>
                </c:ext>
              </c:extLst>
            </c:dLbl>
            <c:dLbl>
              <c:idx val="20"/>
              <c:layout>
                <c:manualLayout>
                  <c:x val="-2.8112449799196935E-2"/>
                  <c:y val="-6.0913705583756347E-2"/>
                </c:manualLayout>
              </c:layout>
              <c:numFmt formatCode="#,##0.0" sourceLinked="0"/>
              <c:spPr>
                <a:solidFill>
                  <a:srgbClr val="1F497D"/>
                </a:solidFill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50" b="1" i="0" u="none" strike="noStrike" baseline="0">
                      <a:solidFill>
                        <a:srgbClr val="FFFF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6-708A-41DC-8064-39CBF27DB63B}"/>
                </c:ext>
              </c:extLst>
            </c:dLbl>
            <c:dLbl>
              <c:idx val="21"/>
              <c:layout>
                <c:manualLayout>
                  <c:x val="-4.1044973005317342E-2"/>
                  <c:y val="7.6643336249635458E-2"/>
                </c:manualLayout>
              </c:layout>
              <c:numFmt formatCode="#,##0.0" sourceLinked="0"/>
              <c:spPr>
                <a:solidFill>
                  <a:srgbClr val="1F497D"/>
                </a:solidFill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50" b="1" i="0" u="none" strike="noStrike" baseline="0">
                      <a:solidFill>
                        <a:srgbClr val="FFFF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7-708A-41DC-8064-39CBF27DB63B}"/>
                </c:ext>
              </c:extLst>
            </c:dLbl>
            <c:dLbl>
              <c:idx val="22"/>
              <c:layout>
                <c:manualLayout>
                  <c:x val="-3.0120481927710843E-2"/>
                  <c:y val="6.4297800338409469E-2"/>
                </c:manualLayout>
              </c:layout>
              <c:numFmt formatCode="#,##0.0" sourceLinked="0"/>
              <c:spPr>
                <a:solidFill>
                  <a:srgbClr val="1F497D"/>
                </a:solidFill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50" b="1" i="0" u="none" strike="noStrike" baseline="0">
                      <a:solidFill>
                        <a:srgbClr val="FFFF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8-708A-41DC-8064-39CBF27DB63B}"/>
                </c:ext>
              </c:extLst>
            </c:dLbl>
            <c:dLbl>
              <c:idx val="23"/>
              <c:layout>
                <c:manualLayout>
                  <c:x val="-3.0120481927710843E-2"/>
                  <c:y val="-0.1116751269035533"/>
                </c:manualLayout>
              </c:layout>
              <c:numFmt formatCode="#,##0.0" sourceLinked="0"/>
              <c:spPr>
                <a:solidFill>
                  <a:srgbClr val="1F497D"/>
                </a:solidFill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50" b="1" i="0" u="none" strike="noStrike" baseline="0">
                      <a:solidFill>
                        <a:srgbClr val="FFFF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9-708A-41DC-8064-39CBF27DB63B}"/>
                </c:ext>
              </c:extLst>
            </c:dLbl>
            <c:dLbl>
              <c:idx val="24"/>
              <c:layout>
                <c:manualLayout>
                  <c:x val="-3.4136546184739103E-2"/>
                  <c:y val="5.7529610829103094E-2"/>
                </c:manualLayout>
              </c:layout>
              <c:numFmt formatCode="#,##0.0" sourceLinked="0"/>
              <c:spPr>
                <a:solidFill>
                  <a:srgbClr val="1F497D"/>
                </a:solidFill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50" b="1" i="0" u="none" strike="noStrike" baseline="0">
                      <a:solidFill>
                        <a:srgbClr val="FFFF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A-708A-41DC-8064-39CBF27DB63B}"/>
                </c:ext>
              </c:extLst>
            </c:dLbl>
            <c:dLbl>
              <c:idx val="25"/>
              <c:layout>
                <c:manualLayout>
                  <c:x val="-2.4096385542168676E-2"/>
                  <c:y val="-7.7834179357021999E-2"/>
                </c:manualLayout>
              </c:layout>
              <c:numFmt formatCode="#,##0.0" sourceLinked="0"/>
              <c:spPr>
                <a:solidFill>
                  <a:srgbClr val="1F497D"/>
                </a:solidFill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50" b="1" i="0" u="none" strike="noStrike" baseline="0">
                      <a:solidFill>
                        <a:srgbClr val="FFFF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B-708A-41DC-8064-39CBF27DB63B}"/>
                </c:ext>
              </c:extLst>
            </c:dLbl>
            <c:dLbl>
              <c:idx val="27"/>
              <c:layout>
                <c:manualLayout>
                  <c:x val="-5.0200803212851405E-2"/>
                  <c:y val="1.0152284263959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C-708A-41DC-8064-39CBF27DB63B}"/>
                </c:ext>
              </c:extLst>
            </c:dLbl>
            <c:dLbl>
              <c:idx val="28"/>
              <c:layout>
                <c:manualLayout>
                  <c:x val="-8.9164502105630577E-3"/>
                  <c:y val="1.93853083179415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D-708A-41DC-8064-39CBF27DB63B}"/>
                </c:ext>
              </c:extLst>
            </c:dLbl>
            <c:dLbl>
              <c:idx val="29"/>
              <c:layout>
                <c:manualLayout>
                  <c:x val="-2.6104417670682729E-2"/>
                  <c:y val="0.1049069373942470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E-708A-41DC-8064-39CBF27DB63B}"/>
                </c:ext>
              </c:extLst>
            </c:dLbl>
            <c:dLbl>
              <c:idx val="30"/>
              <c:layout>
                <c:manualLayout>
                  <c:x val="-1.5179941885502654E-2"/>
                  <c:y val="5.41453614594471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F-708A-41DC-8064-39CBF27DB63B}"/>
                </c:ext>
              </c:extLst>
            </c:dLbl>
            <c:numFmt formatCode="#,##0.0" sourceLinked="0"/>
            <c:spPr>
              <a:solidFill>
                <a:srgbClr val="1F497D"/>
              </a:solidFill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850" b="1" i="0" u="none" strike="noStrike" baseline="0">
                    <a:solidFill>
                      <a:srgbClr val="FFFF00"/>
                    </a:solidFill>
                    <a:latin typeface="Calibri"/>
                    <a:ea typeface="Calibri"/>
                    <a:cs typeface="Calibri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'intenção investimento'!$A$41:$A$72</c:f>
              <c:numCache>
                <c:formatCode>mmm\-yy</c:formatCode>
                <c:ptCount val="32"/>
                <c:pt idx="0">
                  <c:v>43070</c:v>
                </c:pt>
                <c:pt idx="1">
                  <c:v>43101</c:v>
                </c:pt>
                <c:pt idx="2">
                  <c:v>43132</c:v>
                </c:pt>
                <c:pt idx="3">
                  <c:v>43160</c:v>
                </c:pt>
                <c:pt idx="4">
                  <c:v>43191</c:v>
                </c:pt>
                <c:pt idx="5">
                  <c:v>43221</c:v>
                </c:pt>
                <c:pt idx="6">
                  <c:v>43252</c:v>
                </c:pt>
                <c:pt idx="7">
                  <c:v>43282</c:v>
                </c:pt>
                <c:pt idx="8">
                  <c:v>43313</c:v>
                </c:pt>
                <c:pt idx="9">
                  <c:v>43344</c:v>
                </c:pt>
                <c:pt idx="10">
                  <c:v>43374</c:v>
                </c:pt>
                <c:pt idx="11">
                  <c:v>43405</c:v>
                </c:pt>
                <c:pt idx="12">
                  <c:v>43435</c:v>
                </c:pt>
                <c:pt idx="13">
                  <c:v>43466</c:v>
                </c:pt>
                <c:pt idx="14">
                  <c:v>43497</c:v>
                </c:pt>
                <c:pt idx="15">
                  <c:v>43525</c:v>
                </c:pt>
                <c:pt idx="16">
                  <c:v>43556</c:v>
                </c:pt>
                <c:pt idx="17">
                  <c:v>43586</c:v>
                </c:pt>
                <c:pt idx="18">
                  <c:v>43617</c:v>
                </c:pt>
                <c:pt idx="19">
                  <c:v>43647</c:v>
                </c:pt>
                <c:pt idx="20">
                  <c:v>43678</c:v>
                </c:pt>
                <c:pt idx="21">
                  <c:v>43709</c:v>
                </c:pt>
                <c:pt idx="22">
                  <c:v>43739</c:v>
                </c:pt>
                <c:pt idx="23">
                  <c:v>43770</c:v>
                </c:pt>
                <c:pt idx="24">
                  <c:v>43800</c:v>
                </c:pt>
                <c:pt idx="25">
                  <c:v>43831</c:v>
                </c:pt>
                <c:pt idx="26">
                  <c:v>43862</c:v>
                </c:pt>
                <c:pt idx="27">
                  <c:v>43891</c:v>
                </c:pt>
                <c:pt idx="28">
                  <c:v>43922</c:v>
                </c:pt>
                <c:pt idx="29">
                  <c:v>43952</c:v>
                </c:pt>
                <c:pt idx="30">
                  <c:v>43983</c:v>
                </c:pt>
                <c:pt idx="31">
                  <c:v>44013</c:v>
                </c:pt>
              </c:numCache>
            </c:numRef>
          </c:cat>
          <c:val>
            <c:numRef>
              <c:f>'intenção investimento'!$E$41:$E$72</c:f>
              <c:numCache>
                <c:formatCode>General</c:formatCode>
                <c:ptCount val="32"/>
                <c:pt idx="0">
                  <c:v>52.5</c:v>
                </c:pt>
                <c:pt idx="1">
                  <c:v>53</c:v>
                </c:pt>
                <c:pt idx="2">
                  <c:v>55.3</c:v>
                </c:pt>
                <c:pt idx="3">
                  <c:v>51.7</c:v>
                </c:pt>
                <c:pt idx="4">
                  <c:v>60</c:v>
                </c:pt>
                <c:pt idx="5">
                  <c:v>57.4</c:v>
                </c:pt>
                <c:pt idx="6">
                  <c:v>55.9</c:v>
                </c:pt>
                <c:pt idx="7">
                  <c:v>53.1</c:v>
                </c:pt>
                <c:pt idx="8">
                  <c:v>51.7</c:v>
                </c:pt>
                <c:pt idx="9">
                  <c:v>48.2</c:v>
                </c:pt>
                <c:pt idx="10">
                  <c:v>61.8</c:v>
                </c:pt>
                <c:pt idx="11">
                  <c:v>53.1</c:v>
                </c:pt>
                <c:pt idx="12">
                  <c:v>48.1</c:v>
                </c:pt>
                <c:pt idx="13">
                  <c:v>55.8</c:v>
                </c:pt>
                <c:pt idx="14">
                  <c:v>53.8</c:v>
                </c:pt>
                <c:pt idx="15">
                  <c:v>52.3</c:v>
                </c:pt>
                <c:pt idx="16">
                  <c:v>50</c:v>
                </c:pt>
                <c:pt idx="17">
                  <c:v>54.5</c:v>
                </c:pt>
                <c:pt idx="18">
                  <c:v>54.2</c:v>
                </c:pt>
                <c:pt idx="19">
                  <c:v>50</c:v>
                </c:pt>
                <c:pt idx="20">
                  <c:v>53.1</c:v>
                </c:pt>
                <c:pt idx="21">
                  <c:v>48.1</c:v>
                </c:pt>
                <c:pt idx="22">
                  <c:v>48.3</c:v>
                </c:pt>
                <c:pt idx="23" formatCode="0.0">
                  <c:v>50.120923656927424</c:v>
                </c:pt>
                <c:pt idx="24" formatCode="0.0">
                  <c:v>52.351555136663528</c:v>
                </c:pt>
                <c:pt idx="25">
                  <c:v>63.9</c:v>
                </c:pt>
                <c:pt idx="26">
                  <c:v>61.8</c:v>
                </c:pt>
                <c:pt idx="27">
                  <c:v>26.6</c:v>
                </c:pt>
                <c:pt idx="28">
                  <c:v>21.4</c:v>
                </c:pt>
                <c:pt idx="29">
                  <c:v>41.11</c:v>
                </c:pt>
                <c:pt idx="30">
                  <c:v>39.1</c:v>
                </c:pt>
                <c:pt idx="31">
                  <c:v>42.3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40-708A-41DC-8064-39CBF27DB6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90520280"/>
        <c:axId val="390514008"/>
      </c:lineChart>
      <c:dateAx>
        <c:axId val="390520280"/>
        <c:scaling>
          <c:orientation val="minMax"/>
        </c:scaling>
        <c:delete val="0"/>
        <c:axPos val="b"/>
        <c:numFmt formatCode="[$-416]mmm\-yy;@" sourceLinked="0"/>
        <c:majorTickMark val="out"/>
        <c:minorTickMark val="none"/>
        <c:tickLblPos val="low"/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/>
          </a:p>
        </c:txPr>
        <c:crossAx val="390514008"/>
        <c:crossesAt val="50"/>
        <c:auto val="1"/>
        <c:lblOffset val="100"/>
        <c:baseTimeUnit val="months"/>
      </c:dateAx>
      <c:valAx>
        <c:axId val="390514008"/>
        <c:scaling>
          <c:orientation val="minMax"/>
          <c:max val="80"/>
          <c:min val="20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/>
          </a:p>
        </c:txPr>
        <c:crossAx val="39052028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65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pt-BR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t-BR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pt-BR" sz="1400"/>
              <a:t>Condição financeira das empresas - junho de 2020</a:t>
            </a:r>
          </a:p>
        </c:rich>
      </c:tx>
      <c:layout>
        <c:manualLayout>
          <c:xMode val="edge"/>
          <c:yMode val="edge"/>
          <c:x val="0.17783285632827223"/>
          <c:y val="1.299039922641249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26253556221537"/>
          <c:y val="0.19686749080029117"/>
          <c:w val="0.84948421968238053"/>
          <c:h val="0.690544101834598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'situação financeira - trimestre'!$CM$13</c:f>
              <c:strCache>
                <c:ptCount val="1"/>
                <c:pt idx="0">
                  <c:v>Margem de lucro operacional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'situação financeira - trimestre'!$CN$12:$CP$12</c:f>
              <c:strCache>
                <c:ptCount val="3"/>
                <c:pt idx="0">
                  <c:v>Brasil</c:v>
                </c:pt>
                <c:pt idx="1">
                  <c:v>Sudeste</c:v>
                </c:pt>
                <c:pt idx="2">
                  <c:v>ABC</c:v>
                </c:pt>
              </c:strCache>
            </c:strRef>
          </c:cat>
          <c:val>
            <c:numRef>
              <c:f>'situação financeira - trimestre'!$CN$13:$CP$13</c:f>
              <c:numCache>
                <c:formatCode>General</c:formatCode>
                <c:ptCount val="3"/>
                <c:pt idx="0">
                  <c:v>37</c:v>
                </c:pt>
                <c:pt idx="1">
                  <c:v>37.1</c:v>
                </c:pt>
                <c:pt idx="2">
                  <c:v>29.7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CA-495C-9C18-40A9761A9F05}"/>
            </c:ext>
          </c:extLst>
        </c:ser>
        <c:ser>
          <c:idx val="1"/>
          <c:order val="1"/>
          <c:tx>
            <c:strRef>
              <c:f>'situação financeira - trimestre'!$CM$14</c:f>
              <c:strCache>
                <c:ptCount val="1"/>
                <c:pt idx="0">
                  <c:v>Situação Financeira</c:v>
                </c:pt>
              </c:strCache>
            </c:strRef>
          </c:tx>
          <c:spPr>
            <a:solidFill>
              <a:schemeClr val="accent6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'situação financeira - trimestre'!$CN$12:$CP$12</c:f>
              <c:strCache>
                <c:ptCount val="3"/>
                <c:pt idx="0">
                  <c:v>Brasil</c:v>
                </c:pt>
                <c:pt idx="1">
                  <c:v>Sudeste</c:v>
                </c:pt>
                <c:pt idx="2">
                  <c:v>ABC</c:v>
                </c:pt>
              </c:strCache>
            </c:strRef>
          </c:cat>
          <c:val>
            <c:numRef>
              <c:f>'situação financeira - trimestre'!$CN$14:$CP$14</c:f>
              <c:numCache>
                <c:formatCode>General</c:formatCode>
                <c:ptCount val="3"/>
                <c:pt idx="0">
                  <c:v>42.5</c:v>
                </c:pt>
                <c:pt idx="1">
                  <c:v>41.8</c:v>
                </c:pt>
                <c:pt idx="2">
                  <c:v>35.9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7CA-495C-9C18-40A9761A9F05}"/>
            </c:ext>
          </c:extLst>
        </c:ser>
        <c:ser>
          <c:idx val="2"/>
          <c:order val="2"/>
          <c:tx>
            <c:strRef>
              <c:f>'situação financeira - trimestre'!$CM$15</c:f>
              <c:strCache>
                <c:ptCount val="1"/>
                <c:pt idx="0">
                  <c:v>Acesso ao crédito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'situação financeira - trimestre'!$CN$12:$CP$12</c:f>
              <c:strCache>
                <c:ptCount val="3"/>
                <c:pt idx="0">
                  <c:v>Brasil</c:v>
                </c:pt>
                <c:pt idx="1">
                  <c:v>Sudeste</c:v>
                </c:pt>
                <c:pt idx="2">
                  <c:v>ABC</c:v>
                </c:pt>
              </c:strCache>
            </c:strRef>
          </c:cat>
          <c:val>
            <c:numRef>
              <c:f>'situação financeira - trimestre'!$CN$15:$CP$15</c:f>
              <c:numCache>
                <c:formatCode>General</c:formatCode>
                <c:ptCount val="3"/>
                <c:pt idx="0">
                  <c:v>33.1</c:v>
                </c:pt>
                <c:pt idx="1">
                  <c:v>31.7</c:v>
                </c:pt>
                <c:pt idx="2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7CA-495C-9C18-40A9761A9F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90515184"/>
        <c:axId val="390515576"/>
      </c:barChart>
      <c:catAx>
        <c:axId val="3905151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high"/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/>
          </a:p>
        </c:txPr>
        <c:crossAx val="390515576"/>
        <c:crossesAt val="50"/>
        <c:auto val="1"/>
        <c:lblAlgn val="ctr"/>
        <c:lblOffset val="100"/>
        <c:noMultiLvlLbl val="0"/>
      </c:catAx>
      <c:valAx>
        <c:axId val="390515576"/>
        <c:scaling>
          <c:orientation val="minMax"/>
          <c:max val="50"/>
          <c:min val="10"/>
        </c:scaling>
        <c:delete val="0"/>
        <c:axPos val="l"/>
        <c:majorGridlines>
          <c:spPr>
            <a:ln>
              <a:solidFill>
                <a:schemeClr val="bg1">
                  <a:lumMod val="75000"/>
                </a:schemeClr>
              </a:solidFill>
              <a:prstDash val="dash"/>
            </a:ln>
          </c:spPr>
        </c:majorGridlines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/>
          </a:p>
        </c:txPr>
        <c:crossAx val="390515184"/>
        <c:crosses val="autoZero"/>
        <c:crossBetween val="between"/>
        <c:majorUnit val="20"/>
      </c:valAx>
    </c:plotArea>
    <c:legend>
      <c:legendPos val="b"/>
      <c:layout>
        <c:manualLayout>
          <c:xMode val="edge"/>
          <c:yMode val="edge"/>
          <c:x val="0.16538759231672617"/>
          <c:y val="0.92156892602165175"/>
          <c:w val="0.65764741119071835"/>
          <c:h val="5.807483988165596E-2"/>
        </c:manualLayout>
      </c:layout>
      <c:overlay val="0"/>
      <c:txPr>
        <a:bodyPr/>
        <a:lstStyle/>
        <a:p>
          <a:pPr>
            <a:defRPr sz="71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pt-BR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t-BR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1" i="0" baseline="0">
                <a:effectLst/>
              </a:rPr>
              <a:t>Principais problemas enfrentados pelas Indústrias do GABC </a:t>
            </a:r>
            <a:r>
              <a:rPr lang="en-US" sz="1000" b="1" i="0" baseline="0">
                <a:effectLst/>
              </a:rPr>
              <a:t>(% das empresas)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'Principais Problemas trimestre'!$CO$28</c:f>
              <c:strCache>
                <c:ptCount val="1"/>
                <c:pt idx="0">
                  <c:v>jun/19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'Principais Problemas trimestre'!$CN$29:$CN$44</c:f>
              <c:strCache>
                <c:ptCount val="16"/>
                <c:pt idx="0">
                  <c:v>Demanda interna insuficiente</c:v>
                </c:pt>
                <c:pt idx="1">
                  <c:v>Demanda externa insuficiente</c:v>
                </c:pt>
                <c:pt idx="2">
                  <c:v>Falta ou alto custo da matéria prima</c:v>
                </c:pt>
                <c:pt idx="3">
                  <c:v>Inadimplência dos clientes</c:v>
                </c:pt>
                <c:pt idx="4">
                  <c:v>Falta de capital de giro</c:v>
                </c:pt>
                <c:pt idx="5">
                  <c:v>Falta de financiamento de longo prazo</c:v>
                </c:pt>
                <c:pt idx="6">
                  <c:v>Insegurança jurídica</c:v>
                </c:pt>
                <c:pt idx="7">
                  <c:v>Taxa de câmbio</c:v>
                </c:pt>
                <c:pt idx="8">
                  <c:v>Elevada carga tributária</c:v>
                </c:pt>
                <c:pt idx="9">
                  <c:v>Competição com importados</c:v>
                </c:pt>
                <c:pt idx="10">
                  <c:v>Competição desleal (informalidade, contr</c:v>
                </c:pt>
                <c:pt idx="11">
                  <c:v>Dificuldades na logística de transporte </c:v>
                </c:pt>
                <c:pt idx="12">
                  <c:v>Falta ou alto custo de energia</c:v>
                </c:pt>
                <c:pt idx="13">
                  <c:v>Taxas de juros elevadas</c:v>
                </c:pt>
                <c:pt idx="14">
                  <c:v>Burocracia excessiva</c:v>
                </c:pt>
                <c:pt idx="15">
                  <c:v>Outros</c:v>
                </c:pt>
              </c:strCache>
            </c:strRef>
          </c:cat>
          <c:val>
            <c:numRef>
              <c:f>'Principais Problemas trimestre'!$CO$29:$CO$44</c:f>
              <c:numCache>
                <c:formatCode>General</c:formatCode>
                <c:ptCount val="16"/>
                <c:pt idx="0">
                  <c:v>58.33</c:v>
                </c:pt>
                <c:pt idx="1">
                  <c:v>8.33</c:v>
                </c:pt>
                <c:pt idx="2">
                  <c:v>8.33</c:v>
                </c:pt>
                <c:pt idx="3">
                  <c:v>25</c:v>
                </c:pt>
                <c:pt idx="4">
                  <c:v>33.33</c:v>
                </c:pt>
                <c:pt idx="5">
                  <c:v>25</c:v>
                </c:pt>
                <c:pt idx="6">
                  <c:v>8.33</c:v>
                </c:pt>
                <c:pt idx="7">
                  <c:v>8.33</c:v>
                </c:pt>
                <c:pt idx="8">
                  <c:v>41.67</c:v>
                </c:pt>
                <c:pt idx="9">
                  <c:v>8.33</c:v>
                </c:pt>
                <c:pt idx="10">
                  <c:v>8.33</c:v>
                </c:pt>
                <c:pt idx="11">
                  <c:v>0</c:v>
                </c:pt>
                <c:pt idx="12">
                  <c:v>16.670000000000002</c:v>
                </c:pt>
                <c:pt idx="13">
                  <c:v>8.33</c:v>
                </c:pt>
                <c:pt idx="14">
                  <c:v>16.670000000000002</c:v>
                </c:pt>
                <c:pt idx="15">
                  <c:v>8.33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D8F-43F9-A2AC-0DADB0D07FC5}"/>
            </c:ext>
          </c:extLst>
        </c:ser>
        <c:ser>
          <c:idx val="1"/>
          <c:order val="1"/>
          <c:tx>
            <c:strRef>
              <c:f>'Principais Problemas trimestre'!$CP$28</c:f>
              <c:strCache>
                <c:ptCount val="1"/>
                <c:pt idx="0">
                  <c:v>jun/20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4"/>
              <c:layout>
                <c:manualLayout>
                  <c:x val="7.8380169078874692E-17"/>
                  <c:y val="-9.6969696969696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D8F-43F9-A2AC-0DADB0D07FC5}"/>
                </c:ext>
              </c:extLst>
            </c:dLbl>
            <c:dLbl>
              <c:idx val="5"/>
              <c:layout>
                <c:manualLayout>
                  <c:x val="-2.1376656690893545E-2"/>
                  <c:y val="-4.84848484848484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D8F-43F9-A2AC-0DADB0D07FC5}"/>
                </c:ext>
              </c:extLst>
            </c:dLbl>
            <c:dLbl>
              <c:idx val="6"/>
              <c:layout>
                <c:manualLayout>
                  <c:x val="-1.2825994014536204E-2"/>
                  <c:y val="5.925857469914760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D8F-43F9-A2AC-0DADB0D07FC5}"/>
                </c:ext>
              </c:extLst>
            </c:dLbl>
            <c:dLbl>
              <c:idx val="7"/>
              <c:layout>
                <c:manualLayout>
                  <c:x val="-2.1376656690893545E-2"/>
                  <c:y val="-1.61616161616161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D8F-43F9-A2AC-0DADB0D07FC5}"/>
                </c:ext>
              </c:extLst>
            </c:dLbl>
            <c:dLbl>
              <c:idx val="8"/>
              <c:layout>
                <c:manualLayout>
                  <c:x val="-1.2825994014536204E-2"/>
                  <c:y val="-4.84848484848484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D8F-43F9-A2AC-0DADB0D07FC5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'Principais Problemas trimestre'!$CN$29:$CN$44</c:f>
              <c:strCache>
                <c:ptCount val="16"/>
                <c:pt idx="0">
                  <c:v>Demanda interna insuficiente</c:v>
                </c:pt>
                <c:pt idx="1">
                  <c:v>Demanda externa insuficiente</c:v>
                </c:pt>
                <c:pt idx="2">
                  <c:v>Falta ou alto custo da matéria prima</c:v>
                </c:pt>
                <c:pt idx="3">
                  <c:v>Inadimplência dos clientes</c:v>
                </c:pt>
                <c:pt idx="4">
                  <c:v>Falta de capital de giro</c:v>
                </c:pt>
                <c:pt idx="5">
                  <c:v>Falta de financiamento de longo prazo</c:v>
                </c:pt>
                <c:pt idx="6">
                  <c:v>Insegurança jurídica</c:v>
                </c:pt>
                <c:pt idx="7">
                  <c:v>Taxa de câmbio</c:v>
                </c:pt>
                <c:pt idx="8">
                  <c:v>Elevada carga tributária</c:v>
                </c:pt>
                <c:pt idx="9">
                  <c:v>Competição com importados</c:v>
                </c:pt>
                <c:pt idx="10">
                  <c:v>Competição desleal (informalidade, contr</c:v>
                </c:pt>
                <c:pt idx="11">
                  <c:v>Dificuldades na logística de transporte </c:v>
                </c:pt>
                <c:pt idx="12">
                  <c:v>Falta ou alto custo de energia</c:v>
                </c:pt>
                <c:pt idx="13">
                  <c:v>Taxas de juros elevadas</c:v>
                </c:pt>
                <c:pt idx="14">
                  <c:v>Burocracia excessiva</c:v>
                </c:pt>
                <c:pt idx="15">
                  <c:v>Outros</c:v>
                </c:pt>
              </c:strCache>
            </c:strRef>
          </c:cat>
          <c:val>
            <c:numRef>
              <c:f>'Principais Problemas trimestre'!$CP$29:$CP$44</c:f>
              <c:numCache>
                <c:formatCode>General</c:formatCode>
                <c:ptCount val="16"/>
                <c:pt idx="0">
                  <c:v>62.5</c:v>
                </c:pt>
                <c:pt idx="1">
                  <c:v>25</c:v>
                </c:pt>
                <c:pt idx="2">
                  <c:v>25</c:v>
                </c:pt>
                <c:pt idx="3">
                  <c:v>25</c:v>
                </c:pt>
                <c:pt idx="4">
                  <c:v>25</c:v>
                </c:pt>
                <c:pt idx="5">
                  <c:v>18.75</c:v>
                </c:pt>
                <c:pt idx="6">
                  <c:v>18.75</c:v>
                </c:pt>
                <c:pt idx="7">
                  <c:v>18.75</c:v>
                </c:pt>
                <c:pt idx="8">
                  <c:v>18.75</c:v>
                </c:pt>
                <c:pt idx="9">
                  <c:v>6.25</c:v>
                </c:pt>
                <c:pt idx="10">
                  <c:v>6.25</c:v>
                </c:pt>
                <c:pt idx="11">
                  <c:v>6.25</c:v>
                </c:pt>
                <c:pt idx="12">
                  <c:v>6.25</c:v>
                </c:pt>
                <c:pt idx="13">
                  <c:v>6.25</c:v>
                </c:pt>
                <c:pt idx="14">
                  <c:v>6.25</c:v>
                </c:pt>
                <c:pt idx="15">
                  <c:v>12.5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D8F-43F9-A2AC-0DADB0D07F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37"/>
        <c:axId val="390515968"/>
        <c:axId val="390519888"/>
      </c:barChart>
      <c:catAx>
        <c:axId val="39051596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90519888"/>
        <c:crosses val="autoZero"/>
        <c:auto val="1"/>
        <c:lblAlgn val="ctr"/>
        <c:lblOffset val="100"/>
        <c:noMultiLvlLbl val="0"/>
      </c:catAx>
      <c:valAx>
        <c:axId val="390519888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39051596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1100" b="1" i="0" baseline="0">
                <a:solidFill>
                  <a:schemeClr val="tx1"/>
                </a:solidFill>
                <a:effectLst/>
              </a:rPr>
              <a:t>Produção industrial em São Paulo - julho 2020 (var. % acum. no ano)</a:t>
            </a:r>
            <a:endParaRPr lang="pt-BR" sz="1100" b="1">
              <a:solidFill>
                <a:schemeClr val="tx1"/>
              </a:solidFill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 sz="1100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Planilha1!$J$12</c:f>
              <c:strCache>
                <c:ptCount val="1"/>
                <c:pt idx="0">
                  <c:v>São Paulo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5983-4992-B235-CD35A1BF3025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5983-4992-B235-CD35A1BF3025}"/>
              </c:ext>
            </c:extLst>
          </c:dPt>
          <c:dPt>
            <c:idx val="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5983-4992-B235-CD35A1BF3025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7-5983-4992-B235-CD35A1BF3025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9-5983-4992-B235-CD35A1BF302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(Planilha1!$I$13:$I$17,Planilha1!$I$28:$I$30)</c:f>
              <c:strCache>
                <c:ptCount val="8"/>
                <c:pt idx="0">
                  <c:v>Fabricação de outros equipamentos de transporte, exceto veíc</c:v>
                </c:pt>
                <c:pt idx="1">
                  <c:v>Fabricação de veículos automotores, reboques e carrocerias</c:v>
                </c:pt>
                <c:pt idx="2">
                  <c:v>Confecção de artigos do vestuário e acessórios</c:v>
                </c:pt>
                <c:pt idx="3">
                  <c:v>Fabricação de produtos têxteis</c:v>
                </c:pt>
                <c:pt idx="4">
                  <c:v>Fabricação de produtos de metal, exceto máquinas e equipamen</c:v>
                </c:pt>
                <c:pt idx="5">
                  <c:v>Fabricação de produtos farmoquímicos e farmacêuticos</c:v>
                </c:pt>
                <c:pt idx="6">
                  <c:v>Fabricação de sabões, detergentes, produtos de limpeza, cosm</c:v>
                </c:pt>
                <c:pt idx="7">
                  <c:v>Fabricação de produtos alimentícios</c:v>
                </c:pt>
              </c:strCache>
            </c:strRef>
          </c:cat>
          <c:val>
            <c:numRef>
              <c:f>(Planilha1!$J$13:$J$17,Planilha1!$J$28:$J$30)</c:f>
              <c:numCache>
                <c:formatCode>General</c:formatCode>
                <c:ptCount val="8"/>
                <c:pt idx="0">
                  <c:v>-48.7</c:v>
                </c:pt>
                <c:pt idx="1">
                  <c:v>-42.8</c:v>
                </c:pt>
                <c:pt idx="2">
                  <c:v>-37.4</c:v>
                </c:pt>
                <c:pt idx="3">
                  <c:v>-28.8</c:v>
                </c:pt>
                <c:pt idx="4">
                  <c:v>-18.3</c:v>
                </c:pt>
                <c:pt idx="5">
                  <c:v>2.7</c:v>
                </c:pt>
                <c:pt idx="6">
                  <c:v>7.1</c:v>
                </c:pt>
                <c:pt idx="7">
                  <c:v>8.4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983-4992-B235-CD35A1BF30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97306848"/>
        <c:axId val="497307240"/>
      </c:barChart>
      <c:catAx>
        <c:axId val="497306848"/>
        <c:scaling>
          <c:orientation val="minMax"/>
        </c:scaling>
        <c:delete val="0"/>
        <c:axPos val="l"/>
        <c:numFmt formatCode="General" sourceLinked="1"/>
        <c:majorTickMark val="out"/>
        <c:minorTickMark val="out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97307240"/>
        <c:crosses val="autoZero"/>
        <c:auto val="1"/>
        <c:lblAlgn val="ctr"/>
        <c:lblOffset val="100"/>
        <c:noMultiLvlLbl val="0"/>
      </c:catAx>
      <c:valAx>
        <c:axId val="4973072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9730684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pt-BR" sz="1400"/>
              <a:t>Pesquisa sobre Produção Física Mensal na Industrial - IBGE</a:t>
            </a:r>
          </a:p>
          <a:p>
            <a:pPr>
              <a:defRPr sz="14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pt-BR" sz="1400"/>
              <a:t>(2012 = 100)</a:t>
            </a:r>
          </a:p>
          <a:p>
            <a:pPr>
              <a:defRPr sz="14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 sz="1400"/>
          </a:p>
        </c:rich>
      </c:tx>
      <c:layout>
        <c:manualLayout>
          <c:xMode val="edge"/>
          <c:yMode val="edge"/>
          <c:x val="0.14047936890229457"/>
          <c:y val="2.1159527374990644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0260870675837052E-2"/>
          <c:y val="0.12855405513783141"/>
          <c:w val="0.91729792899975082"/>
          <c:h val="0.70549550816917617"/>
        </c:manualLayout>
      </c:layout>
      <c:lineChart>
        <c:grouping val="standard"/>
        <c:varyColors val="0"/>
        <c:ser>
          <c:idx val="0"/>
          <c:order val="0"/>
          <c:tx>
            <c:strRef>
              <c:f>'Prod. Ind. IBGE'!$F$6</c:f>
              <c:strCache>
                <c:ptCount val="1"/>
                <c:pt idx="0">
                  <c:v>Brasil</c:v>
                </c:pt>
              </c:strCache>
            </c:strRef>
          </c:tx>
          <c:marker>
            <c:symbol val="none"/>
          </c:marker>
          <c:cat>
            <c:numRef>
              <c:f>'Prod. Ind. IBGE'!$E$7:$E$229</c:f>
              <c:numCache>
                <c:formatCode>mmm\-yy</c:formatCode>
                <c:ptCount val="223"/>
                <c:pt idx="0">
                  <c:v>37257</c:v>
                </c:pt>
                <c:pt idx="1">
                  <c:v>37288</c:v>
                </c:pt>
                <c:pt idx="2">
                  <c:v>37316</c:v>
                </c:pt>
                <c:pt idx="3">
                  <c:v>37347</c:v>
                </c:pt>
                <c:pt idx="4">
                  <c:v>37377</c:v>
                </c:pt>
                <c:pt idx="5">
                  <c:v>37408</c:v>
                </c:pt>
                <c:pt idx="6">
                  <c:v>37438</c:v>
                </c:pt>
                <c:pt idx="7">
                  <c:v>37469</c:v>
                </c:pt>
                <c:pt idx="8">
                  <c:v>37500</c:v>
                </c:pt>
                <c:pt idx="9">
                  <c:v>37530</c:v>
                </c:pt>
                <c:pt idx="10">
                  <c:v>37561</c:v>
                </c:pt>
                <c:pt idx="11">
                  <c:v>37591</c:v>
                </c:pt>
                <c:pt idx="12">
                  <c:v>37622</c:v>
                </c:pt>
                <c:pt idx="13">
                  <c:v>37653</c:v>
                </c:pt>
                <c:pt idx="14">
                  <c:v>37681</c:v>
                </c:pt>
                <c:pt idx="15">
                  <c:v>37712</c:v>
                </c:pt>
                <c:pt idx="16">
                  <c:v>37742</c:v>
                </c:pt>
                <c:pt idx="17">
                  <c:v>37773</c:v>
                </c:pt>
                <c:pt idx="18">
                  <c:v>37803</c:v>
                </c:pt>
                <c:pt idx="19">
                  <c:v>37834</c:v>
                </c:pt>
                <c:pt idx="20">
                  <c:v>37865</c:v>
                </c:pt>
                <c:pt idx="21">
                  <c:v>37895</c:v>
                </c:pt>
                <c:pt idx="22">
                  <c:v>37926</c:v>
                </c:pt>
                <c:pt idx="23">
                  <c:v>37956</c:v>
                </c:pt>
                <c:pt idx="24">
                  <c:v>37987</c:v>
                </c:pt>
                <c:pt idx="25">
                  <c:v>38018</c:v>
                </c:pt>
                <c:pt idx="26">
                  <c:v>38047</c:v>
                </c:pt>
                <c:pt idx="27">
                  <c:v>38078</c:v>
                </c:pt>
                <c:pt idx="28">
                  <c:v>38108</c:v>
                </c:pt>
                <c:pt idx="29">
                  <c:v>38139</c:v>
                </c:pt>
                <c:pt idx="30">
                  <c:v>38169</c:v>
                </c:pt>
                <c:pt idx="31">
                  <c:v>38200</c:v>
                </c:pt>
                <c:pt idx="32">
                  <c:v>38231</c:v>
                </c:pt>
                <c:pt idx="33">
                  <c:v>38261</c:v>
                </c:pt>
                <c:pt idx="34">
                  <c:v>38292</c:v>
                </c:pt>
                <c:pt idx="35">
                  <c:v>38322</c:v>
                </c:pt>
                <c:pt idx="36">
                  <c:v>38353</c:v>
                </c:pt>
                <c:pt idx="37">
                  <c:v>38384</c:v>
                </c:pt>
                <c:pt idx="38">
                  <c:v>38412</c:v>
                </c:pt>
                <c:pt idx="39">
                  <c:v>38443</c:v>
                </c:pt>
                <c:pt idx="40">
                  <c:v>38473</c:v>
                </c:pt>
                <c:pt idx="41">
                  <c:v>38504</c:v>
                </c:pt>
                <c:pt idx="42">
                  <c:v>38534</c:v>
                </c:pt>
                <c:pt idx="43">
                  <c:v>38565</c:v>
                </c:pt>
                <c:pt idx="44">
                  <c:v>38596</c:v>
                </c:pt>
                <c:pt idx="45">
                  <c:v>38626</c:v>
                </c:pt>
                <c:pt idx="46">
                  <c:v>38657</c:v>
                </c:pt>
                <c:pt idx="47">
                  <c:v>38687</c:v>
                </c:pt>
                <c:pt idx="48">
                  <c:v>38718</c:v>
                </c:pt>
                <c:pt idx="49">
                  <c:v>38749</c:v>
                </c:pt>
                <c:pt idx="50">
                  <c:v>38777</c:v>
                </c:pt>
                <c:pt idx="51">
                  <c:v>38808</c:v>
                </c:pt>
                <c:pt idx="52">
                  <c:v>38838</c:v>
                </c:pt>
                <c:pt idx="53">
                  <c:v>38869</c:v>
                </c:pt>
                <c:pt idx="54">
                  <c:v>38899</c:v>
                </c:pt>
                <c:pt idx="55">
                  <c:v>38930</c:v>
                </c:pt>
                <c:pt idx="56">
                  <c:v>38961</c:v>
                </c:pt>
                <c:pt idx="57">
                  <c:v>38991</c:v>
                </c:pt>
                <c:pt idx="58">
                  <c:v>39022</c:v>
                </c:pt>
                <c:pt idx="59">
                  <c:v>39052</c:v>
                </c:pt>
                <c:pt idx="60">
                  <c:v>39083</c:v>
                </c:pt>
                <c:pt idx="61">
                  <c:v>39114</c:v>
                </c:pt>
                <c:pt idx="62">
                  <c:v>39142</c:v>
                </c:pt>
                <c:pt idx="63">
                  <c:v>39173</c:v>
                </c:pt>
                <c:pt idx="64">
                  <c:v>39203</c:v>
                </c:pt>
                <c:pt idx="65">
                  <c:v>39234</c:v>
                </c:pt>
                <c:pt idx="66">
                  <c:v>39264</c:v>
                </c:pt>
                <c:pt idx="67">
                  <c:v>39295</c:v>
                </c:pt>
                <c:pt idx="68">
                  <c:v>39326</c:v>
                </c:pt>
                <c:pt idx="69">
                  <c:v>39356</c:v>
                </c:pt>
                <c:pt idx="70">
                  <c:v>39387</c:v>
                </c:pt>
                <c:pt idx="71">
                  <c:v>39417</c:v>
                </c:pt>
                <c:pt idx="72">
                  <c:v>39448</c:v>
                </c:pt>
                <c:pt idx="73">
                  <c:v>39479</c:v>
                </c:pt>
                <c:pt idx="74">
                  <c:v>39508</c:v>
                </c:pt>
                <c:pt idx="75">
                  <c:v>39539</c:v>
                </c:pt>
                <c:pt idx="76">
                  <c:v>39569</c:v>
                </c:pt>
                <c:pt idx="77">
                  <c:v>39600</c:v>
                </c:pt>
                <c:pt idx="78">
                  <c:v>39630</c:v>
                </c:pt>
                <c:pt idx="79">
                  <c:v>39661</c:v>
                </c:pt>
                <c:pt idx="80">
                  <c:v>39692</c:v>
                </c:pt>
                <c:pt idx="81">
                  <c:v>39722</c:v>
                </c:pt>
                <c:pt idx="82">
                  <c:v>39753</c:v>
                </c:pt>
                <c:pt idx="83">
                  <c:v>39783</c:v>
                </c:pt>
                <c:pt idx="84">
                  <c:v>39814</c:v>
                </c:pt>
                <c:pt idx="85">
                  <c:v>39845</c:v>
                </c:pt>
                <c:pt idx="86">
                  <c:v>39873</c:v>
                </c:pt>
                <c:pt idx="87">
                  <c:v>39904</c:v>
                </c:pt>
                <c:pt idx="88">
                  <c:v>39934</c:v>
                </c:pt>
                <c:pt idx="89">
                  <c:v>39965</c:v>
                </c:pt>
                <c:pt idx="90">
                  <c:v>39995</c:v>
                </c:pt>
                <c:pt idx="91">
                  <c:v>40026</c:v>
                </c:pt>
                <c:pt idx="92">
                  <c:v>40057</c:v>
                </c:pt>
                <c:pt idx="93">
                  <c:v>40087</c:v>
                </c:pt>
                <c:pt idx="94">
                  <c:v>40118</c:v>
                </c:pt>
                <c:pt idx="95">
                  <c:v>40148</c:v>
                </c:pt>
                <c:pt idx="96">
                  <c:v>40179</c:v>
                </c:pt>
                <c:pt idx="97">
                  <c:v>40210</c:v>
                </c:pt>
                <c:pt idx="98">
                  <c:v>40238</c:v>
                </c:pt>
                <c:pt idx="99">
                  <c:v>40269</c:v>
                </c:pt>
                <c:pt idx="100">
                  <c:v>40299</c:v>
                </c:pt>
                <c:pt idx="101">
                  <c:v>40330</c:v>
                </c:pt>
                <c:pt idx="102">
                  <c:v>40360</c:v>
                </c:pt>
                <c:pt idx="103">
                  <c:v>40391</c:v>
                </c:pt>
                <c:pt idx="104">
                  <c:v>40422</c:v>
                </c:pt>
                <c:pt idx="105">
                  <c:v>40452</c:v>
                </c:pt>
                <c:pt idx="106">
                  <c:v>40483</c:v>
                </c:pt>
                <c:pt idx="107">
                  <c:v>40513</c:v>
                </c:pt>
                <c:pt idx="108">
                  <c:v>40544</c:v>
                </c:pt>
                <c:pt idx="109">
                  <c:v>40575</c:v>
                </c:pt>
                <c:pt idx="110">
                  <c:v>40603</c:v>
                </c:pt>
                <c:pt idx="111">
                  <c:v>40634</c:v>
                </c:pt>
                <c:pt idx="112">
                  <c:v>40664</c:v>
                </c:pt>
                <c:pt idx="113">
                  <c:v>40695</c:v>
                </c:pt>
                <c:pt idx="114">
                  <c:v>40725</c:v>
                </c:pt>
                <c:pt idx="115">
                  <c:v>40756</c:v>
                </c:pt>
                <c:pt idx="116">
                  <c:v>40787</c:v>
                </c:pt>
                <c:pt idx="117">
                  <c:v>40817</c:v>
                </c:pt>
                <c:pt idx="118">
                  <c:v>40848</c:v>
                </c:pt>
                <c:pt idx="119">
                  <c:v>40878</c:v>
                </c:pt>
                <c:pt idx="120">
                  <c:v>40909</c:v>
                </c:pt>
                <c:pt idx="121">
                  <c:v>40940</c:v>
                </c:pt>
                <c:pt idx="122">
                  <c:v>40969</c:v>
                </c:pt>
                <c:pt idx="123">
                  <c:v>41000</c:v>
                </c:pt>
                <c:pt idx="124">
                  <c:v>41030</c:v>
                </c:pt>
                <c:pt idx="125">
                  <c:v>41061</c:v>
                </c:pt>
                <c:pt idx="126">
                  <c:v>41091</c:v>
                </c:pt>
                <c:pt idx="127">
                  <c:v>41122</c:v>
                </c:pt>
                <c:pt idx="128">
                  <c:v>41153</c:v>
                </c:pt>
                <c:pt idx="129">
                  <c:v>41183</c:v>
                </c:pt>
                <c:pt idx="130">
                  <c:v>41214</c:v>
                </c:pt>
                <c:pt idx="131">
                  <c:v>41244</c:v>
                </c:pt>
                <c:pt idx="132">
                  <c:v>41275</c:v>
                </c:pt>
                <c:pt idx="133">
                  <c:v>41306</c:v>
                </c:pt>
                <c:pt idx="134">
                  <c:v>41334</c:v>
                </c:pt>
                <c:pt idx="135">
                  <c:v>41365</c:v>
                </c:pt>
                <c:pt idx="136">
                  <c:v>41395</c:v>
                </c:pt>
                <c:pt idx="137">
                  <c:v>41426</c:v>
                </c:pt>
                <c:pt idx="138">
                  <c:v>41456</c:v>
                </c:pt>
                <c:pt idx="139">
                  <c:v>41487</c:v>
                </c:pt>
                <c:pt idx="140">
                  <c:v>41518</c:v>
                </c:pt>
                <c:pt idx="141">
                  <c:v>41548</c:v>
                </c:pt>
                <c:pt idx="142">
                  <c:v>41579</c:v>
                </c:pt>
                <c:pt idx="143">
                  <c:v>41609</c:v>
                </c:pt>
                <c:pt idx="144">
                  <c:v>41640</c:v>
                </c:pt>
                <c:pt idx="145">
                  <c:v>41671</c:v>
                </c:pt>
                <c:pt idx="146">
                  <c:v>41699</c:v>
                </c:pt>
                <c:pt idx="147">
                  <c:v>41730</c:v>
                </c:pt>
                <c:pt idx="148">
                  <c:v>41760</c:v>
                </c:pt>
                <c:pt idx="149">
                  <c:v>41791</c:v>
                </c:pt>
                <c:pt idx="150">
                  <c:v>41821</c:v>
                </c:pt>
                <c:pt idx="151">
                  <c:v>41852</c:v>
                </c:pt>
                <c:pt idx="152">
                  <c:v>41883</c:v>
                </c:pt>
                <c:pt idx="153">
                  <c:v>41913</c:v>
                </c:pt>
                <c:pt idx="154">
                  <c:v>41944</c:v>
                </c:pt>
                <c:pt idx="155">
                  <c:v>41974</c:v>
                </c:pt>
                <c:pt idx="156">
                  <c:v>42005</c:v>
                </c:pt>
                <c:pt idx="157">
                  <c:v>42036</c:v>
                </c:pt>
                <c:pt idx="158">
                  <c:v>42064</c:v>
                </c:pt>
                <c:pt idx="159">
                  <c:v>42095</c:v>
                </c:pt>
                <c:pt idx="160">
                  <c:v>42125</c:v>
                </c:pt>
                <c:pt idx="161">
                  <c:v>42156</c:v>
                </c:pt>
                <c:pt idx="162">
                  <c:v>42186</c:v>
                </c:pt>
                <c:pt idx="163">
                  <c:v>42217</c:v>
                </c:pt>
                <c:pt idx="164">
                  <c:v>42248</c:v>
                </c:pt>
                <c:pt idx="165">
                  <c:v>42278</c:v>
                </c:pt>
                <c:pt idx="166">
                  <c:v>42309</c:v>
                </c:pt>
                <c:pt idx="167">
                  <c:v>42339</c:v>
                </c:pt>
                <c:pt idx="168">
                  <c:v>42370</c:v>
                </c:pt>
                <c:pt idx="169">
                  <c:v>42401</c:v>
                </c:pt>
                <c:pt idx="170">
                  <c:v>42430</c:v>
                </c:pt>
                <c:pt idx="171">
                  <c:v>42461</c:v>
                </c:pt>
                <c:pt idx="172">
                  <c:v>42491</c:v>
                </c:pt>
                <c:pt idx="173">
                  <c:v>42522</c:v>
                </c:pt>
                <c:pt idx="174">
                  <c:v>42552</c:v>
                </c:pt>
                <c:pt idx="175">
                  <c:v>42583</c:v>
                </c:pt>
                <c:pt idx="176">
                  <c:v>42614</c:v>
                </c:pt>
                <c:pt idx="177">
                  <c:v>42644</c:v>
                </c:pt>
                <c:pt idx="178">
                  <c:v>42675</c:v>
                </c:pt>
                <c:pt idx="179">
                  <c:v>42705</c:v>
                </c:pt>
                <c:pt idx="180">
                  <c:v>42736</c:v>
                </c:pt>
                <c:pt idx="181">
                  <c:v>42767</c:v>
                </c:pt>
                <c:pt idx="182">
                  <c:v>42795</c:v>
                </c:pt>
                <c:pt idx="183">
                  <c:v>42826</c:v>
                </c:pt>
                <c:pt idx="184">
                  <c:v>42856</c:v>
                </c:pt>
                <c:pt idx="185">
                  <c:v>42887</c:v>
                </c:pt>
                <c:pt idx="186">
                  <c:v>42917</c:v>
                </c:pt>
                <c:pt idx="187">
                  <c:v>42948</c:v>
                </c:pt>
                <c:pt idx="188">
                  <c:v>42979</c:v>
                </c:pt>
                <c:pt idx="189">
                  <c:v>43009</c:v>
                </c:pt>
                <c:pt idx="190">
                  <c:v>43040</c:v>
                </c:pt>
                <c:pt idx="191">
                  <c:v>43070</c:v>
                </c:pt>
                <c:pt idx="192">
                  <c:v>43101</c:v>
                </c:pt>
                <c:pt idx="193">
                  <c:v>43132</c:v>
                </c:pt>
                <c:pt idx="194">
                  <c:v>43160</c:v>
                </c:pt>
                <c:pt idx="195">
                  <c:v>43191</c:v>
                </c:pt>
                <c:pt idx="196">
                  <c:v>43221</c:v>
                </c:pt>
                <c:pt idx="197">
                  <c:v>43252</c:v>
                </c:pt>
                <c:pt idx="198">
                  <c:v>43282</c:v>
                </c:pt>
                <c:pt idx="199">
                  <c:v>43313</c:v>
                </c:pt>
                <c:pt idx="200">
                  <c:v>43344</c:v>
                </c:pt>
                <c:pt idx="201">
                  <c:v>43374</c:v>
                </c:pt>
                <c:pt idx="202">
                  <c:v>43405</c:v>
                </c:pt>
                <c:pt idx="203">
                  <c:v>43435</c:v>
                </c:pt>
                <c:pt idx="204">
                  <c:v>43466</c:v>
                </c:pt>
                <c:pt idx="205">
                  <c:v>43497</c:v>
                </c:pt>
                <c:pt idx="206">
                  <c:v>43525</c:v>
                </c:pt>
                <c:pt idx="207">
                  <c:v>43556</c:v>
                </c:pt>
                <c:pt idx="208">
                  <c:v>43586</c:v>
                </c:pt>
                <c:pt idx="209">
                  <c:v>43617</c:v>
                </c:pt>
                <c:pt idx="210">
                  <c:v>43647</c:v>
                </c:pt>
                <c:pt idx="211">
                  <c:v>43678</c:v>
                </c:pt>
                <c:pt idx="212">
                  <c:v>43709</c:v>
                </c:pt>
                <c:pt idx="213">
                  <c:v>43739</c:v>
                </c:pt>
                <c:pt idx="214">
                  <c:v>43770</c:v>
                </c:pt>
                <c:pt idx="215">
                  <c:v>43800</c:v>
                </c:pt>
                <c:pt idx="216">
                  <c:v>43831</c:v>
                </c:pt>
                <c:pt idx="217">
                  <c:v>43862</c:v>
                </c:pt>
                <c:pt idx="218">
                  <c:v>43891</c:v>
                </c:pt>
                <c:pt idx="219">
                  <c:v>43922</c:v>
                </c:pt>
                <c:pt idx="220">
                  <c:v>43952</c:v>
                </c:pt>
                <c:pt idx="221">
                  <c:v>43983</c:v>
                </c:pt>
                <c:pt idx="222">
                  <c:v>44013</c:v>
                </c:pt>
              </c:numCache>
            </c:numRef>
          </c:cat>
          <c:val>
            <c:numRef>
              <c:f>'Prod. Ind. IBGE'!$F$7:$F$229</c:f>
              <c:numCache>
                <c:formatCode>General</c:formatCode>
                <c:ptCount val="223"/>
                <c:pt idx="0">
                  <c:v>72.400000000000006</c:v>
                </c:pt>
                <c:pt idx="1">
                  <c:v>69.7</c:v>
                </c:pt>
                <c:pt idx="2">
                  <c:v>77.400000000000006</c:v>
                </c:pt>
                <c:pt idx="3">
                  <c:v>79.599999999999994</c:v>
                </c:pt>
                <c:pt idx="4">
                  <c:v>80.400000000000006</c:v>
                </c:pt>
                <c:pt idx="5">
                  <c:v>77.5</c:v>
                </c:pt>
                <c:pt idx="6">
                  <c:v>83.3</c:v>
                </c:pt>
                <c:pt idx="7">
                  <c:v>83.6</c:v>
                </c:pt>
                <c:pt idx="8">
                  <c:v>82.1</c:v>
                </c:pt>
                <c:pt idx="9">
                  <c:v>89.2</c:v>
                </c:pt>
                <c:pt idx="10">
                  <c:v>83.9</c:v>
                </c:pt>
                <c:pt idx="11">
                  <c:v>74.599999999999994</c:v>
                </c:pt>
                <c:pt idx="12">
                  <c:v>74</c:v>
                </c:pt>
                <c:pt idx="13">
                  <c:v>71.8</c:v>
                </c:pt>
                <c:pt idx="14">
                  <c:v>77.400000000000006</c:v>
                </c:pt>
                <c:pt idx="15">
                  <c:v>76.5</c:v>
                </c:pt>
                <c:pt idx="16">
                  <c:v>79.7</c:v>
                </c:pt>
                <c:pt idx="17">
                  <c:v>76.3</c:v>
                </c:pt>
                <c:pt idx="18">
                  <c:v>81.3</c:v>
                </c:pt>
                <c:pt idx="19">
                  <c:v>81.599999999999994</c:v>
                </c:pt>
                <c:pt idx="20">
                  <c:v>85.7</c:v>
                </c:pt>
                <c:pt idx="21">
                  <c:v>90</c:v>
                </c:pt>
                <c:pt idx="22">
                  <c:v>84.6</c:v>
                </c:pt>
                <c:pt idx="23">
                  <c:v>77.900000000000006</c:v>
                </c:pt>
                <c:pt idx="24">
                  <c:v>76.8</c:v>
                </c:pt>
                <c:pt idx="25">
                  <c:v>74</c:v>
                </c:pt>
                <c:pt idx="26">
                  <c:v>86.9</c:v>
                </c:pt>
                <c:pt idx="27">
                  <c:v>82.2</c:v>
                </c:pt>
                <c:pt idx="28">
                  <c:v>86.3</c:v>
                </c:pt>
                <c:pt idx="29">
                  <c:v>86.1</c:v>
                </c:pt>
                <c:pt idx="30">
                  <c:v>90.1</c:v>
                </c:pt>
                <c:pt idx="31">
                  <c:v>92.1</c:v>
                </c:pt>
                <c:pt idx="32">
                  <c:v>92.1</c:v>
                </c:pt>
                <c:pt idx="33">
                  <c:v>93.5</c:v>
                </c:pt>
                <c:pt idx="34">
                  <c:v>91.8</c:v>
                </c:pt>
                <c:pt idx="35">
                  <c:v>84.7</c:v>
                </c:pt>
                <c:pt idx="36">
                  <c:v>81</c:v>
                </c:pt>
                <c:pt idx="37">
                  <c:v>76.400000000000006</c:v>
                </c:pt>
                <c:pt idx="38">
                  <c:v>88</c:v>
                </c:pt>
                <c:pt idx="39">
                  <c:v>87</c:v>
                </c:pt>
                <c:pt idx="40">
                  <c:v>91.1</c:v>
                </c:pt>
                <c:pt idx="41">
                  <c:v>91.4</c:v>
                </c:pt>
                <c:pt idx="42">
                  <c:v>90.5</c:v>
                </c:pt>
                <c:pt idx="43">
                  <c:v>95.6</c:v>
                </c:pt>
                <c:pt idx="44">
                  <c:v>92</c:v>
                </c:pt>
                <c:pt idx="45">
                  <c:v>93.7</c:v>
                </c:pt>
                <c:pt idx="46">
                  <c:v>92.4</c:v>
                </c:pt>
                <c:pt idx="47">
                  <c:v>86.6</c:v>
                </c:pt>
                <c:pt idx="48">
                  <c:v>83.7</c:v>
                </c:pt>
                <c:pt idx="49">
                  <c:v>80.2</c:v>
                </c:pt>
                <c:pt idx="50">
                  <c:v>92.4</c:v>
                </c:pt>
                <c:pt idx="51">
                  <c:v>85.7</c:v>
                </c:pt>
                <c:pt idx="52">
                  <c:v>95.4</c:v>
                </c:pt>
                <c:pt idx="53">
                  <c:v>91.1</c:v>
                </c:pt>
                <c:pt idx="54">
                  <c:v>93.8</c:v>
                </c:pt>
                <c:pt idx="55">
                  <c:v>98.6</c:v>
                </c:pt>
                <c:pt idx="56">
                  <c:v>93.2</c:v>
                </c:pt>
                <c:pt idx="57">
                  <c:v>97.5</c:v>
                </c:pt>
                <c:pt idx="58">
                  <c:v>95.9</c:v>
                </c:pt>
                <c:pt idx="59">
                  <c:v>87</c:v>
                </c:pt>
                <c:pt idx="60">
                  <c:v>87</c:v>
                </c:pt>
                <c:pt idx="61">
                  <c:v>82.6</c:v>
                </c:pt>
                <c:pt idx="62">
                  <c:v>96.4</c:v>
                </c:pt>
                <c:pt idx="63">
                  <c:v>90.6</c:v>
                </c:pt>
                <c:pt idx="64">
                  <c:v>99.9</c:v>
                </c:pt>
                <c:pt idx="65">
                  <c:v>96.9</c:v>
                </c:pt>
                <c:pt idx="66">
                  <c:v>99.8</c:v>
                </c:pt>
                <c:pt idx="67">
                  <c:v>104.9</c:v>
                </c:pt>
                <c:pt idx="68">
                  <c:v>98.4</c:v>
                </c:pt>
                <c:pt idx="69">
                  <c:v>107.8</c:v>
                </c:pt>
                <c:pt idx="70">
                  <c:v>102.4</c:v>
                </c:pt>
                <c:pt idx="71">
                  <c:v>92.6</c:v>
                </c:pt>
                <c:pt idx="72">
                  <c:v>94.8</c:v>
                </c:pt>
                <c:pt idx="73">
                  <c:v>91.1</c:v>
                </c:pt>
                <c:pt idx="74">
                  <c:v>97.7</c:v>
                </c:pt>
                <c:pt idx="75">
                  <c:v>99.2</c:v>
                </c:pt>
                <c:pt idx="76">
                  <c:v>102.5</c:v>
                </c:pt>
                <c:pt idx="77">
                  <c:v>103.3</c:v>
                </c:pt>
                <c:pt idx="78">
                  <c:v>108.5</c:v>
                </c:pt>
                <c:pt idx="79">
                  <c:v>106.9</c:v>
                </c:pt>
                <c:pt idx="80">
                  <c:v>107.3</c:v>
                </c:pt>
                <c:pt idx="81">
                  <c:v>108.4</c:v>
                </c:pt>
                <c:pt idx="82">
                  <c:v>96.2</c:v>
                </c:pt>
                <c:pt idx="83">
                  <c:v>79.099999999999994</c:v>
                </c:pt>
                <c:pt idx="84">
                  <c:v>78.7</c:v>
                </c:pt>
                <c:pt idx="85">
                  <c:v>76.099999999999994</c:v>
                </c:pt>
                <c:pt idx="86">
                  <c:v>88.6</c:v>
                </c:pt>
                <c:pt idx="87">
                  <c:v>85.2</c:v>
                </c:pt>
                <c:pt idx="88">
                  <c:v>91.3</c:v>
                </c:pt>
                <c:pt idx="89">
                  <c:v>92.2</c:v>
                </c:pt>
                <c:pt idx="90">
                  <c:v>97.7</c:v>
                </c:pt>
                <c:pt idx="91">
                  <c:v>99.6</c:v>
                </c:pt>
                <c:pt idx="92">
                  <c:v>99.4</c:v>
                </c:pt>
                <c:pt idx="93">
                  <c:v>105.6</c:v>
                </c:pt>
                <c:pt idx="94">
                  <c:v>101.4</c:v>
                </c:pt>
                <c:pt idx="95">
                  <c:v>94.1</c:v>
                </c:pt>
                <c:pt idx="96">
                  <c:v>91.2</c:v>
                </c:pt>
                <c:pt idx="97">
                  <c:v>89</c:v>
                </c:pt>
                <c:pt idx="98">
                  <c:v>105.1</c:v>
                </c:pt>
                <c:pt idx="99">
                  <c:v>99.3</c:v>
                </c:pt>
                <c:pt idx="100">
                  <c:v>104.3</c:v>
                </c:pt>
                <c:pt idx="101">
                  <c:v>102.5</c:v>
                </c:pt>
                <c:pt idx="102">
                  <c:v>106.9</c:v>
                </c:pt>
                <c:pt idx="103">
                  <c:v>108.1</c:v>
                </c:pt>
                <c:pt idx="104">
                  <c:v>105.8</c:v>
                </c:pt>
                <c:pt idx="105">
                  <c:v>107.7</c:v>
                </c:pt>
                <c:pt idx="106">
                  <c:v>106.8</c:v>
                </c:pt>
                <c:pt idx="107">
                  <c:v>96.6</c:v>
                </c:pt>
                <c:pt idx="108">
                  <c:v>93.2</c:v>
                </c:pt>
                <c:pt idx="109">
                  <c:v>95.4</c:v>
                </c:pt>
                <c:pt idx="110">
                  <c:v>104.4</c:v>
                </c:pt>
                <c:pt idx="111">
                  <c:v>97.5</c:v>
                </c:pt>
                <c:pt idx="112">
                  <c:v>107.1</c:v>
                </c:pt>
                <c:pt idx="113">
                  <c:v>102.8</c:v>
                </c:pt>
                <c:pt idx="114">
                  <c:v>106.1</c:v>
                </c:pt>
                <c:pt idx="115">
                  <c:v>110.8</c:v>
                </c:pt>
                <c:pt idx="116">
                  <c:v>104.8</c:v>
                </c:pt>
                <c:pt idx="117">
                  <c:v>106.3</c:v>
                </c:pt>
                <c:pt idx="118">
                  <c:v>104.2</c:v>
                </c:pt>
                <c:pt idx="119">
                  <c:v>95.7</c:v>
                </c:pt>
                <c:pt idx="120">
                  <c:v>88.7</c:v>
                </c:pt>
                <c:pt idx="121">
                  <c:v>89.8</c:v>
                </c:pt>
                <c:pt idx="122">
                  <c:v>99.7</c:v>
                </c:pt>
                <c:pt idx="123">
                  <c:v>92.8</c:v>
                </c:pt>
                <c:pt idx="124">
                  <c:v>102.5</c:v>
                </c:pt>
                <c:pt idx="125">
                  <c:v>98.3</c:v>
                </c:pt>
                <c:pt idx="126">
                  <c:v>104.5</c:v>
                </c:pt>
                <c:pt idx="127">
                  <c:v>111.5</c:v>
                </c:pt>
                <c:pt idx="128">
                  <c:v>103.4</c:v>
                </c:pt>
                <c:pt idx="129">
                  <c:v>111.8</c:v>
                </c:pt>
                <c:pt idx="130">
                  <c:v>104.8</c:v>
                </c:pt>
                <c:pt idx="131">
                  <c:v>92.2</c:v>
                </c:pt>
                <c:pt idx="132">
                  <c:v>94.5</c:v>
                </c:pt>
                <c:pt idx="133">
                  <c:v>88.1</c:v>
                </c:pt>
                <c:pt idx="134">
                  <c:v>97.7</c:v>
                </c:pt>
                <c:pt idx="135">
                  <c:v>101.8</c:v>
                </c:pt>
                <c:pt idx="136">
                  <c:v>105</c:v>
                </c:pt>
                <c:pt idx="137">
                  <c:v>101.7</c:v>
                </c:pt>
                <c:pt idx="138">
                  <c:v>108</c:v>
                </c:pt>
                <c:pt idx="139">
                  <c:v>112</c:v>
                </c:pt>
                <c:pt idx="140">
                  <c:v>107.3</c:v>
                </c:pt>
                <c:pt idx="141">
                  <c:v>112.6</c:v>
                </c:pt>
                <c:pt idx="142">
                  <c:v>106.1</c:v>
                </c:pt>
                <c:pt idx="143">
                  <c:v>90.1</c:v>
                </c:pt>
                <c:pt idx="144">
                  <c:v>92.6</c:v>
                </c:pt>
                <c:pt idx="145">
                  <c:v>92.3</c:v>
                </c:pt>
                <c:pt idx="146">
                  <c:v>97.3</c:v>
                </c:pt>
                <c:pt idx="147">
                  <c:v>96</c:v>
                </c:pt>
                <c:pt idx="148">
                  <c:v>101.7</c:v>
                </c:pt>
                <c:pt idx="149">
                  <c:v>94.9</c:v>
                </c:pt>
                <c:pt idx="150">
                  <c:v>104.4</c:v>
                </c:pt>
                <c:pt idx="151">
                  <c:v>106.3</c:v>
                </c:pt>
                <c:pt idx="152">
                  <c:v>105.6</c:v>
                </c:pt>
                <c:pt idx="153">
                  <c:v>109.3</c:v>
                </c:pt>
                <c:pt idx="154">
                  <c:v>99.8</c:v>
                </c:pt>
                <c:pt idx="155">
                  <c:v>87.7</c:v>
                </c:pt>
                <c:pt idx="156">
                  <c:v>88.1</c:v>
                </c:pt>
                <c:pt idx="157">
                  <c:v>83.7</c:v>
                </c:pt>
                <c:pt idx="158">
                  <c:v>94.3</c:v>
                </c:pt>
                <c:pt idx="159">
                  <c:v>88.8</c:v>
                </c:pt>
                <c:pt idx="160">
                  <c:v>93.1</c:v>
                </c:pt>
                <c:pt idx="161">
                  <c:v>92.5</c:v>
                </c:pt>
                <c:pt idx="162">
                  <c:v>95.5</c:v>
                </c:pt>
                <c:pt idx="163">
                  <c:v>97.6</c:v>
                </c:pt>
                <c:pt idx="164">
                  <c:v>94.3</c:v>
                </c:pt>
                <c:pt idx="165">
                  <c:v>97.2</c:v>
                </c:pt>
                <c:pt idx="166">
                  <c:v>87.6</c:v>
                </c:pt>
                <c:pt idx="167">
                  <c:v>77.2</c:v>
                </c:pt>
                <c:pt idx="168">
                  <c:v>76.3</c:v>
                </c:pt>
                <c:pt idx="169">
                  <c:v>75.8</c:v>
                </c:pt>
                <c:pt idx="170">
                  <c:v>83.7</c:v>
                </c:pt>
                <c:pt idx="171">
                  <c:v>83</c:v>
                </c:pt>
                <c:pt idx="172">
                  <c:v>86.3</c:v>
                </c:pt>
                <c:pt idx="173">
                  <c:v>87.7</c:v>
                </c:pt>
                <c:pt idx="174">
                  <c:v>89.6</c:v>
                </c:pt>
                <c:pt idx="175">
                  <c:v>93</c:v>
                </c:pt>
                <c:pt idx="176">
                  <c:v>90.7</c:v>
                </c:pt>
                <c:pt idx="177">
                  <c:v>90.2</c:v>
                </c:pt>
                <c:pt idx="178">
                  <c:v>86.5</c:v>
                </c:pt>
                <c:pt idx="179">
                  <c:v>77.2</c:v>
                </c:pt>
                <c:pt idx="180">
                  <c:v>77.900000000000006</c:v>
                </c:pt>
                <c:pt idx="181">
                  <c:v>75.900000000000006</c:v>
                </c:pt>
                <c:pt idx="182">
                  <c:v>85.4</c:v>
                </c:pt>
                <c:pt idx="183">
                  <c:v>79.3</c:v>
                </c:pt>
                <c:pt idx="184">
                  <c:v>90.1</c:v>
                </c:pt>
                <c:pt idx="185">
                  <c:v>88.4</c:v>
                </c:pt>
                <c:pt idx="186">
                  <c:v>92.1</c:v>
                </c:pt>
                <c:pt idx="187">
                  <c:v>96.7</c:v>
                </c:pt>
                <c:pt idx="188">
                  <c:v>93</c:v>
                </c:pt>
                <c:pt idx="189">
                  <c:v>95.1</c:v>
                </c:pt>
                <c:pt idx="190">
                  <c:v>90.6</c:v>
                </c:pt>
                <c:pt idx="191">
                  <c:v>81</c:v>
                </c:pt>
                <c:pt idx="192">
                  <c:v>82.3</c:v>
                </c:pt>
                <c:pt idx="193">
                  <c:v>77.3</c:v>
                </c:pt>
                <c:pt idx="194">
                  <c:v>86.2</c:v>
                </c:pt>
                <c:pt idx="195">
                  <c:v>86.5</c:v>
                </c:pt>
                <c:pt idx="196">
                  <c:v>84.4</c:v>
                </c:pt>
                <c:pt idx="197">
                  <c:v>91.1</c:v>
                </c:pt>
                <c:pt idx="198">
                  <c:v>95.8</c:v>
                </c:pt>
                <c:pt idx="199">
                  <c:v>98.2</c:v>
                </c:pt>
                <c:pt idx="200">
                  <c:v>90.7</c:v>
                </c:pt>
                <c:pt idx="201">
                  <c:v>95.8</c:v>
                </c:pt>
                <c:pt idx="202">
                  <c:v>89.5</c:v>
                </c:pt>
                <c:pt idx="203">
                  <c:v>78</c:v>
                </c:pt>
                <c:pt idx="204">
                  <c:v>80.599999999999994</c:v>
                </c:pt>
                <c:pt idx="205">
                  <c:v>79.099999999999994</c:v>
                </c:pt>
                <c:pt idx="206">
                  <c:v>81</c:v>
                </c:pt>
                <c:pt idx="207">
                  <c:v>83.4</c:v>
                </c:pt>
                <c:pt idx="208">
                  <c:v>91</c:v>
                </c:pt>
                <c:pt idx="209">
                  <c:v>85.8</c:v>
                </c:pt>
                <c:pt idx="210">
                  <c:v>93.5</c:v>
                </c:pt>
                <c:pt idx="211">
                  <c:v>96.2</c:v>
                </c:pt>
                <c:pt idx="212">
                  <c:v>91.8</c:v>
                </c:pt>
                <c:pt idx="213">
                  <c:v>97</c:v>
                </c:pt>
                <c:pt idx="214">
                  <c:v>88</c:v>
                </c:pt>
                <c:pt idx="215">
                  <c:v>76.900000000000006</c:v>
                </c:pt>
                <c:pt idx="216">
                  <c:v>79.900000000000006</c:v>
                </c:pt>
                <c:pt idx="217">
                  <c:v>78.900000000000006</c:v>
                </c:pt>
                <c:pt idx="218">
                  <c:v>78</c:v>
                </c:pt>
                <c:pt idx="219">
                  <c:v>60.4</c:v>
                </c:pt>
                <c:pt idx="220">
                  <c:v>71.2</c:v>
                </c:pt>
                <c:pt idx="221">
                  <c:v>78.3</c:v>
                </c:pt>
                <c:pt idx="222">
                  <c:v>90.6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85F-4E36-ACA7-9509948E1142}"/>
            </c:ext>
          </c:extLst>
        </c:ser>
        <c:ser>
          <c:idx val="1"/>
          <c:order val="1"/>
          <c:tx>
            <c:strRef>
              <c:f>'Prod. Ind. IBGE'!$G$6</c:f>
              <c:strCache>
                <c:ptCount val="1"/>
                <c:pt idx="0">
                  <c:v>São Paulo</c:v>
                </c:pt>
              </c:strCache>
            </c:strRef>
          </c:tx>
          <c:marker>
            <c:symbol val="none"/>
          </c:marker>
          <c:trendline>
            <c:spPr>
              <a:ln w="28575">
                <a:solidFill>
                  <a:srgbClr val="FFC000"/>
                </a:solidFill>
              </a:ln>
            </c:spPr>
            <c:trendlineType val="poly"/>
            <c:order val="4"/>
            <c:dispRSqr val="0"/>
            <c:dispEq val="0"/>
          </c:trendline>
          <c:cat>
            <c:numRef>
              <c:f>'Prod. Ind. IBGE'!$E$7:$E$229</c:f>
              <c:numCache>
                <c:formatCode>mmm\-yy</c:formatCode>
                <c:ptCount val="223"/>
                <c:pt idx="0">
                  <c:v>37257</c:v>
                </c:pt>
                <c:pt idx="1">
                  <c:v>37288</c:v>
                </c:pt>
                <c:pt idx="2">
                  <c:v>37316</c:v>
                </c:pt>
                <c:pt idx="3">
                  <c:v>37347</c:v>
                </c:pt>
                <c:pt idx="4">
                  <c:v>37377</c:v>
                </c:pt>
                <c:pt idx="5">
                  <c:v>37408</c:v>
                </c:pt>
                <c:pt idx="6">
                  <c:v>37438</c:v>
                </c:pt>
                <c:pt idx="7">
                  <c:v>37469</c:v>
                </c:pt>
                <c:pt idx="8">
                  <c:v>37500</c:v>
                </c:pt>
                <c:pt idx="9">
                  <c:v>37530</c:v>
                </c:pt>
                <c:pt idx="10">
                  <c:v>37561</c:v>
                </c:pt>
                <c:pt idx="11">
                  <c:v>37591</c:v>
                </c:pt>
                <c:pt idx="12">
                  <c:v>37622</c:v>
                </c:pt>
                <c:pt idx="13">
                  <c:v>37653</c:v>
                </c:pt>
                <c:pt idx="14">
                  <c:v>37681</c:v>
                </c:pt>
                <c:pt idx="15">
                  <c:v>37712</c:v>
                </c:pt>
                <c:pt idx="16">
                  <c:v>37742</c:v>
                </c:pt>
                <c:pt idx="17">
                  <c:v>37773</c:v>
                </c:pt>
                <c:pt idx="18">
                  <c:v>37803</c:v>
                </c:pt>
                <c:pt idx="19">
                  <c:v>37834</c:v>
                </c:pt>
                <c:pt idx="20">
                  <c:v>37865</c:v>
                </c:pt>
                <c:pt idx="21">
                  <c:v>37895</c:v>
                </c:pt>
                <c:pt idx="22">
                  <c:v>37926</c:v>
                </c:pt>
                <c:pt idx="23">
                  <c:v>37956</c:v>
                </c:pt>
                <c:pt idx="24">
                  <c:v>37987</c:v>
                </c:pt>
                <c:pt idx="25">
                  <c:v>38018</c:v>
                </c:pt>
                <c:pt idx="26">
                  <c:v>38047</c:v>
                </c:pt>
                <c:pt idx="27">
                  <c:v>38078</c:v>
                </c:pt>
                <c:pt idx="28">
                  <c:v>38108</c:v>
                </c:pt>
                <c:pt idx="29">
                  <c:v>38139</c:v>
                </c:pt>
                <c:pt idx="30">
                  <c:v>38169</c:v>
                </c:pt>
                <c:pt idx="31">
                  <c:v>38200</c:v>
                </c:pt>
                <c:pt idx="32">
                  <c:v>38231</c:v>
                </c:pt>
                <c:pt idx="33">
                  <c:v>38261</c:v>
                </c:pt>
                <c:pt idx="34">
                  <c:v>38292</c:v>
                </c:pt>
                <c:pt idx="35">
                  <c:v>38322</c:v>
                </c:pt>
                <c:pt idx="36">
                  <c:v>38353</c:v>
                </c:pt>
                <c:pt idx="37">
                  <c:v>38384</c:v>
                </c:pt>
                <c:pt idx="38">
                  <c:v>38412</c:v>
                </c:pt>
                <c:pt idx="39">
                  <c:v>38443</c:v>
                </c:pt>
                <c:pt idx="40">
                  <c:v>38473</c:v>
                </c:pt>
                <c:pt idx="41">
                  <c:v>38504</c:v>
                </c:pt>
                <c:pt idx="42">
                  <c:v>38534</c:v>
                </c:pt>
                <c:pt idx="43">
                  <c:v>38565</c:v>
                </c:pt>
                <c:pt idx="44">
                  <c:v>38596</c:v>
                </c:pt>
                <c:pt idx="45">
                  <c:v>38626</c:v>
                </c:pt>
                <c:pt idx="46">
                  <c:v>38657</c:v>
                </c:pt>
                <c:pt idx="47">
                  <c:v>38687</c:v>
                </c:pt>
                <c:pt idx="48">
                  <c:v>38718</c:v>
                </c:pt>
                <c:pt idx="49">
                  <c:v>38749</c:v>
                </c:pt>
                <c:pt idx="50">
                  <c:v>38777</c:v>
                </c:pt>
                <c:pt idx="51">
                  <c:v>38808</c:v>
                </c:pt>
                <c:pt idx="52">
                  <c:v>38838</c:v>
                </c:pt>
                <c:pt idx="53">
                  <c:v>38869</c:v>
                </c:pt>
                <c:pt idx="54">
                  <c:v>38899</c:v>
                </c:pt>
                <c:pt idx="55">
                  <c:v>38930</c:v>
                </c:pt>
                <c:pt idx="56">
                  <c:v>38961</c:v>
                </c:pt>
                <c:pt idx="57">
                  <c:v>38991</c:v>
                </c:pt>
                <c:pt idx="58">
                  <c:v>39022</c:v>
                </c:pt>
                <c:pt idx="59">
                  <c:v>39052</c:v>
                </c:pt>
                <c:pt idx="60">
                  <c:v>39083</c:v>
                </c:pt>
                <c:pt idx="61">
                  <c:v>39114</c:v>
                </c:pt>
                <c:pt idx="62">
                  <c:v>39142</c:v>
                </c:pt>
                <c:pt idx="63">
                  <c:v>39173</c:v>
                </c:pt>
                <c:pt idx="64">
                  <c:v>39203</c:v>
                </c:pt>
                <c:pt idx="65">
                  <c:v>39234</c:v>
                </c:pt>
                <c:pt idx="66">
                  <c:v>39264</c:v>
                </c:pt>
                <c:pt idx="67">
                  <c:v>39295</c:v>
                </c:pt>
                <c:pt idx="68">
                  <c:v>39326</c:v>
                </c:pt>
                <c:pt idx="69">
                  <c:v>39356</c:v>
                </c:pt>
                <c:pt idx="70">
                  <c:v>39387</c:v>
                </c:pt>
                <c:pt idx="71">
                  <c:v>39417</c:v>
                </c:pt>
                <c:pt idx="72">
                  <c:v>39448</c:v>
                </c:pt>
                <c:pt idx="73">
                  <c:v>39479</c:v>
                </c:pt>
                <c:pt idx="74">
                  <c:v>39508</c:v>
                </c:pt>
                <c:pt idx="75">
                  <c:v>39539</c:v>
                </c:pt>
                <c:pt idx="76">
                  <c:v>39569</c:v>
                </c:pt>
                <c:pt idx="77">
                  <c:v>39600</c:v>
                </c:pt>
                <c:pt idx="78">
                  <c:v>39630</c:v>
                </c:pt>
                <c:pt idx="79">
                  <c:v>39661</c:v>
                </c:pt>
                <c:pt idx="80">
                  <c:v>39692</c:v>
                </c:pt>
                <c:pt idx="81">
                  <c:v>39722</c:v>
                </c:pt>
                <c:pt idx="82">
                  <c:v>39753</c:v>
                </c:pt>
                <c:pt idx="83">
                  <c:v>39783</c:v>
                </c:pt>
                <c:pt idx="84">
                  <c:v>39814</c:v>
                </c:pt>
                <c:pt idx="85">
                  <c:v>39845</c:v>
                </c:pt>
                <c:pt idx="86">
                  <c:v>39873</c:v>
                </c:pt>
                <c:pt idx="87">
                  <c:v>39904</c:v>
                </c:pt>
                <c:pt idx="88">
                  <c:v>39934</c:v>
                </c:pt>
                <c:pt idx="89">
                  <c:v>39965</c:v>
                </c:pt>
                <c:pt idx="90">
                  <c:v>39995</c:v>
                </c:pt>
                <c:pt idx="91">
                  <c:v>40026</c:v>
                </c:pt>
                <c:pt idx="92">
                  <c:v>40057</c:v>
                </c:pt>
                <c:pt idx="93">
                  <c:v>40087</c:v>
                </c:pt>
                <c:pt idx="94">
                  <c:v>40118</c:v>
                </c:pt>
                <c:pt idx="95">
                  <c:v>40148</c:v>
                </c:pt>
                <c:pt idx="96">
                  <c:v>40179</c:v>
                </c:pt>
                <c:pt idx="97">
                  <c:v>40210</c:v>
                </c:pt>
                <c:pt idx="98">
                  <c:v>40238</c:v>
                </c:pt>
                <c:pt idx="99">
                  <c:v>40269</c:v>
                </c:pt>
                <c:pt idx="100">
                  <c:v>40299</c:v>
                </c:pt>
                <c:pt idx="101">
                  <c:v>40330</c:v>
                </c:pt>
                <c:pt idx="102">
                  <c:v>40360</c:v>
                </c:pt>
                <c:pt idx="103">
                  <c:v>40391</c:v>
                </c:pt>
                <c:pt idx="104">
                  <c:v>40422</c:v>
                </c:pt>
                <c:pt idx="105">
                  <c:v>40452</c:v>
                </c:pt>
                <c:pt idx="106">
                  <c:v>40483</c:v>
                </c:pt>
                <c:pt idx="107">
                  <c:v>40513</c:v>
                </c:pt>
                <c:pt idx="108">
                  <c:v>40544</c:v>
                </c:pt>
                <c:pt idx="109">
                  <c:v>40575</c:v>
                </c:pt>
                <c:pt idx="110">
                  <c:v>40603</c:v>
                </c:pt>
                <c:pt idx="111">
                  <c:v>40634</c:v>
                </c:pt>
                <c:pt idx="112">
                  <c:v>40664</c:v>
                </c:pt>
                <c:pt idx="113">
                  <c:v>40695</c:v>
                </c:pt>
                <c:pt idx="114">
                  <c:v>40725</c:v>
                </c:pt>
                <c:pt idx="115">
                  <c:v>40756</c:v>
                </c:pt>
                <c:pt idx="116">
                  <c:v>40787</c:v>
                </c:pt>
                <c:pt idx="117">
                  <c:v>40817</c:v>
                </c:pt>
                <c:pt idx="118">
                  <c:v>40848</c:v>
                </c:pt>
                <c:pt idx="119">
                  <c:v>40878</c:v>
                </c:pt>
                <c:pt idx="120">
                  <c:v>40909</c:v>
                </c:pt>
                <c:pt idx="121">
                  <c:v>40940</c:v>
                </c:pt>
                <c:pt idx="122">
                  <c:v>40969</c:v>
                </c:pt>
                <c:pt idx="123">
                  <c:v>41000</c:v>
                </c:pt>
                <c:pt idx="124">
                  <c:v>41030</c:v>
                </c:pt>
                <c:pt idx="125">
                  <c:v>41061</c:v>
                </c:pt>
                <c:pt idx="126">
                  <c:v>41091</c:v>
                </c:pt>
                <c:pt idx="127">
                  <c:v>41122</c:v>
                </c:pt>
                <c:pt idx="128">
                  <c:v>41153</c:v>
                </c:pt>
                <c:pt idx="129">
                  <c:v>41183</c:v>
                </c:pt>
                <c:pt idx="130">
                  <c:v>41214</c:v>
                </c:pt>
                <c:pt idx="131">
                  <c:v>41244</c:v>
                </c:pt>
                <c:pt idx="132">
                  <c:v>41275</c:v>
                </c:pt>
                <c:pt idx="133">
                  <c:v>41306</c:v>
                </c:pt>
                <c:pt idx="134">
                  <c:v>41334</c:v>
                </c:pt>
                <c:pt idx="135">
                  <c:v>41365</c:v>
                </c:pt>
                <c:pt idx="136">
                  <c:v>41395</c:v>
                </c:pt>
                <c:pt idx="137">
                  <c:v>41426</c:v>
                </c:pt>
                <c:pt idx="138">
                  <c:v>41456</c:v>
                </c:pt>
                <c:pt idx="139">
                  <c:v>41487</c:v>
                </c:pt>
                <c:pt idx="140">
                  <c:v>41518</c:v>
                </c:pt>
                <c:pt idx="141">
                  <c:v>41548</c:v>
                </c:pt>
                <c:pt idx="142">
                  <c:v>41579</c:v>
                </c:pt>
                <c:pt idx="143">
                  <c:v>41609</c:v>
                </c:pt>
                <c:pt idx="144">
                  <c:v>41640</c:v>
                </c:pt>
                <c:pt idx="145">
                  <c:v>41671</c:v>
                </c:pt>
                <c:pt idx="146">
                  <c:v>41699</c:v>
                </c:pt>
                <c:pt idx="147">
                  <c:v>41730</c:v>
                </c:pt>
                <c:pt idx="148">
                  <c:v>41760</c:v>
                </c:pt>
                <c:pt idx="149">
                  <c:v>41791</c:v>
                </c:pt>
                <c:pt idx="150">
                  <c:v>41821</c:v>
                </c:pt>
                <c:pt idx="151">
                  <c:v>41852</c:v>
                </c:pt>
                <c:pt idx="152">
                  <c:v>41883</c:v>
                </c:pt>
                <c:pt idx="153">
                  <c:v>41913</c:v>
                </c:pt>
                <c:pt idx="154">
                  <c:v>41944</c:v>
                </c:pt>
                <c:pt idx="155">
                  <c:v>41974</c:v>
                </c:pt>
                <c:pt idx="156">
                  <c:v>42005</c:v>
                </c:pt>
                <c:pt idx="157">
                  <c:v>42036</c:v>
                </c:pt>
                <c:pt idx="158">
                  <c:v>42064</c:v>
                </c:pt>
                <c:pt idx="159">
                  <c:v>42095</c:v>
                </c:pt>
                <c:pt idx="160">
                  <c:v>42125</c:v>
                </c:pt>
                <c:pt idx="161">
                  <c:v>42156</c:v>
                </c:pt>
                <c:pt idx="162">
                  <c:v>42186</c:v>
                </c:pt>
                <c:pt idx="163">
                  <c:v>42217</c:v>
                </c:pt>
                <c:pt idx="164">
                  <c:v>42248</c:v>
                </c:pt>
                <c:pt idx="165">
                  <c:v>42278</c:v>
                </c:pt>
                <c:pt idx="166">
                  <c:v>42309</c:v>
                </c:pt>
                <c:pt idx="167">
                  <c:v>42339</c:v>
                </c:pt>
                <c:pt idx="168">
                  <c:v>42370</c:v>
                </c:pt>
                <c:pt idx="169">
                  <c:v>42401</c:v>
                </c:pt>
                <c:pt idx="170">
                  <c:v>42430</c:v>
                </c:pt>
                <c:pt idx="171">
                  <c:v>42461</c:v>
                </c:pt>
                <c:pt idx="172">
                  <c:v>42491</c:v>
                </c:pt>
                <c:pt idx="173">
                  <c:v>42522</c:v>
                </c:pt>
                <c:pt idx="174">
                  <c:v>42552</c:v>
                </c:pt>
                <c:pt idx="175">
                  <c:v>42583</c:v>
                </c:pt>
                <c:pt idx="176">
                  <c:v>42614</c:v>
                </c:pt>
                <c:pt idx="177">
                  <c:v>42644</c:v>
                </c:pt>
                <c:pt idx="178">
                  <c:v>42675</c:v>
                </c:pt>
                <c:pt idx="179">
                  <c:v>42705</c:v>
                </c:pt>
                <c:pt idx="180">
                  <c:v>42736</c:v>
                </c:pt>
                <c:pt idx="181">
                  <c:v>42767</c:v>
                </c:pt>
                <c:pt idx="182">
                  <c:v>42795</c:v>
                </c:pt>
                <c:pt idx="183">
                  <c:v>42826</c:v>
                </c:pt>
                <c:pt idx="184">
                  <c:v>42856</c:v>
                </c:pt>
                <c:pt idx="185">
                  <c:v>42887</c:v>
                </c:pt>
                <c:pt idx="186">
                  <c:v>42917</c:v>
                </c:pt>
                <c:pt idx="187">
                  <c:v>42948</c:v>
                </c:pt>
                <c:pt idx="188">
                  <c:v>42979</c:v>
                </c:pt>
                <c:pt idx="189">
                  <c:v>43009</c:v>
                </c:pt>
                <c:pt idx="190">
                  <c:v>43040</c:v>
                </c:pt>
                <c:pt idx="191">
                  <c:v>43070</c:v>
                </c:pt>
                <c:pt idx="192">
                  <c:v>43101</c:v>
                </c:pt>
                <c:pt idx="193">
                  <c:v>43132</c:v>
                </c:pt>
                <c:pt idx="194">
                  <c:v>43160</c:v>
                </c:pt>
                <c:pt idx="195">
                  <c:v>43191</c:v>
                </c:pt>
                <c:pt idx="196">
                  <c:v>43221</c:v>
                </c:pt>
                <c:pt idx="197">
                  <c:v>43252</c:v>
                </c:pt>
                <c:pt idx="198">
                  <c:v>43282</c:v>
                </c:pt>
                <c:pt idx="199">
                  <c:v>43313</c:v>
                </c:pt>
                <c:pt idx="200">
                  <c:v>43344</c:v>
                </c:pt>
                <c:pt idx="201">
                  <c:v>43374</c:v>
                </c:pt>
                <c:pt idx="202">
                  <c:v>43405</c:v>
                </c:pt>
                <c:pt idx="203">
                  <c:v>43435</c:v>
                </c:pt>
                <c:pt idx="204">
                  <c:v>43466</c:v>
                </c:pt>
                <c:pt idx="205">
                  <c:v>43497</c:v>
                </c:pt>
                <c:pt idx="206">
                  <c:v>43525</c:v>
                </c:pt>
                <c:pt idx="207">
                  <c:v>43556</c:v>
                </c:pt>
                <c:pt idx="208">
                  <c:v>43586</c:v>
                </c:pt>
                <c:pt idx="209">
                  <c:v>43617</c:v>
                </c:pt>
                <c:pt idx="210">
                  <c:v>43647</c:v>
                </c:pt>
                <c:pt idx="211">
                  <c:v>43678</c:v>
                </c:pt>
                <c:pt idx="212">
                  <c:v>43709</c:v>
                </c:pt>
                <c:pt idx="213">
                  <c:v>43739</c:v>
                </c:pt>
                <c:pt idx="214">
                  <c:v>43770</c:v>
                </c:pt>
                <c:pt idx="215">
                  <c:v>43800</c:v>
                </c:pt>
                <c:pt idx="216">
                  <c:v>43831</c:v>
                </c:pt>
                <c:pt idx="217">
                  <c:v>43862</c:v>
                </c:pt>
                <c:pt idx="218">
                  <c:v>43891</c:v>
                </c:pt>
                <c:pt idx="219">
                  <c:v>43922</c:v>
                </c:pt>
                <c:pt idx="220">
                  <c:v>43952</c:v>
                </c:pt>
                <c:pt idx="221">
                  <c:v>43983</c:v>
                </c:pt>
                <c:pt idx="222">
                  <c:v>44013</c:v>
                </c:pt>
              </c:numCache>
            </c:numRef>
          </c:cat>
          <c:val>
            <c:numRef>
              <c:f>'Prod. Ind. IBGE'!$G$7:$G$229</c:f>
              <c:numCache>
                <c:formatCode>General</c:formatCode>
                <c:ptCount val="223"/>
                <c:pt idx="0">
                  <c:v>68.599999999999994</c:v>
                </c:pt>
                <c:pt idx="1">
                  <c:v>68</c:v>
                </c:pt>
                <c:pt idx="2">
                  <c:v>74.8</c:v>
                </c:pt>
                <c:pt idx="3">
                  <c:v>76.8</c:v>
                </c:pt>
                <c:pt idx="4">
                  <c:v>79.599999999999994</c:v>
                </c:pt>
                <c:pt idx="5">
                  <c:v>75.599999999999994</c:v>
                </c:pt>
                <c:pt idx="6">
                  <c:v>81.7</c:v>
                </c:pt>
                <c:pt idx="7">
                  <c:v>80.900000000000006</c:v>
                </c:pt>
                <c:pt idx="8">
                  <c:v>80.3</c:v>
                </c:pt>
                <c:pt idx="9">
                  <c:v>88.9</c:v>
                </c:pt>
                <c:pt idx="10">
                  <c:v>81.2</c:v>
                </c:pt>
                <c:pt idx="11">
                  <c:v>70.3</c:v>
                </c:pt>
                <c:pt idx="12">
                  <c:v>69.400000000000006</c:v>
                </c:pt>
                <c:pt idx="13">
                  <c:v>68.599999999999994</c:v>
                </c:pt>
                <c:pt idx="14">
                  <c:v>73.8</c:v>
                </c:pt>
                <c:pt idx="15">
                  <c:v>71.400000000000006</c:v>
                </c:pt>
                <c:pt idx="16">
                  <c:v>76.5</c:v>
                </c:pt>
                <c:pt idx="17">
                  <c:v>73.599999999999994</c:v>
                </c:pt>
                <c:pt idx="18">
                  <c:v>77.7</c:v>
                </c:pt>
                <c:pt idx="19">
                  <c:v>80</c:v>
                </c:pt>
                <c:pt idx="20">
                  <c:v>83.9</c:v>
                </c:pt>
                <c:pt idx="21">
                  <c:v>88.4</c:v>
                </c:pt>
                <c:pt idx="22">
                  <c:v>83.8</c:v>
                </c:pt>
                <c:pt idx="23">
                  <c:v>75.7</c:v>
                </c:pt>
                <c:pt idx="24">
                  <c:v>74.3</c:v>
                </c:pt>
                <c:pt idx="25">
                  <c:v>71.7</c:v>
                </c:pt>
                <c:pt idx="26">
                  <c:v>84.8</c:v>
                </c:pt>
                <c:pt idx="27">
                  <c:v>79.599999999999994</c:v>
                </c:pt>
                <c:pt idx="28">
                  <c:v>84.8</c:v>
                </c:pt>
                <c:pt idx="29">
                  <c:v>85.1</c:v>
                </c:pt>
                <c:pt idx="30">
                  <c:v>89.5</c:v>
                </c:pt>
                <c:pt idx="31">
                  <c:v>92.6</c:v>
                </c:pt>
                <c:pt idx="32">
                  <c:v>95.3</c:v>
                </c:pt>
                <c:pt idx="33">
                  <c:v>92.8</c:v>
                </c:pt>
                <c:pt idx="34">
                  <c:v>91.7</c:v>
                </c:pt>
                <c:pt idx="35">
                  <c:v>83.9</c:v>
                </c:pt>
                <c:pt idx="36">
                  <c:v>79.5</c:v>
                </c:pt>
                <c:pt idx="37">
                  <c:v>74.900000000000006</c:v>
                </c:pt>
                <c:pt idx="38">
                  <c:v>85.7</c:v>
                </c:pt>
                <c:pt idx="39">
                  <c:v>84.1</c:v>
                </c:pt>
                <c:pt idx="40">
                  <c:v>90.2</c:v>
                </c:pt>
                <c:pt idx="41">
                  <c:v>91.2</c:v>
                </c:pt>
                <c:pt idx="42">
                  <c:v>90.3</c:v>
                </c:pt>
                <c:pt idx="43">
                  <c:v>96.6</c:v>
                </c:pt>
                <c:pt idx="44">
                  <c:v>93.3</c:v>
                </c:pt>
                <c:pt idx="45">
                  <c:v>93.1</c:v>
                </c:pt>
                <c:pt idx="46">
                  <c:v>92.2</c:v>
                </c:pt>
                <c:pt idx="47">
                  <c:v>85.9</c:v>
                </c:pt>
                <c:pt idx="48">
                  <c:v>81.099999999999994</c:v>
                </c:pt>
                <c:pt idx="49">
                  <c:v>78.5</c:v>
                </c:pt>
                <c:pt idx="50">
                  <c:v>91.5</c:v>
                </c:pt>
                <c:pt idx="51">
                  <c:v>84.4</c:v>
                </c:pt>
                <c:pt idx="52">
                  <c:v>95.9</c:v>
                </c:pt>
                <c:pt idx="53">
                  <c:v>92.1</c:v>
                </c:pt>
                <c:pt idx="54">
                  <c:v>94.7</c:v>
                </c:pt>
                <c:pt idx="55">
                  <c:v>100.3</c:v>
                </c:pt>
                <c:pt idx="56">
                  <c:v>94.2</c:v>
                </c:pt>
                <c:pt idx="57">
                  <c:v>97.6</c:v>
                </c:pt>
                <c:pt idx="58">
                  <c:v>94.5</c:v>
                </c:pt>
                <c:pt idx="59">
                  <c:v>85.1</c:v>
                </c:pt>
                <c:pt idx="60">
                  <c:v>83.3</c:v>
                </c:pt>
                <c:pt idx="61">
                  <c:v>81.3</c:v>
                </c:pt>
                <c:pt idx="62">
                  <c:v>93.8</c:v>
                </c:pt>
                <c:pt idx="63">
                  <c:v>88</c:v>
                </c:pt>
                <c:pt idx="64">
                  <c:v>98.6</c:v>
                </c:pt>
                <c:pt idx="65">
                  <c:v>97.8</c:v>
                </c:pt>
                <c:pt idx="66">
                  <c:v>100.8</c:v>
                </c:pt>
                <c:pt idx="67">
                  <c:v>106.1</c:v>
                </c:pt>
                <c:pt idx="68">
                  <c:v>102.3</c:v>
                </c:pt>
                <c:pt idx="69">
                  <c:v>109.4</c:v>
                </c:pt>
                <c:pt idx="70">
                  <c:v>102.1</c:v>
                </c:pt>
                <c:pt idx="71">
                  <c:v>90.7</c:v>
                </c:pt>
                <c:pt idx="72">
                  <c:v>93.5</c:v>
                </c:pt>
                <c:pt idx="73">
                  <c:v>89.6</c:v>
                </c:pt>
                <c:pt idx="74">
                  <c:v>97.2</c:v>
                </c:pt>
                <c:pt idx="75">
                  <c:v>100</c:v>
                </c:pt>
                <c:pt idx="76">
                  <c:v>104.7</c:v>
                </c:pt>
                <c:pt idx="77">
                  <c:v>107.1</c:v>
                </c:pt>
                <c:pt idx="78">
                  <c:v>111.1</c:v>
                </c:pt>
                <c:pt idx="79">
                  <c:v>109</c:v>
                </c:pt>
                <c:pt idx="80">
                  <c:v>110.2</c:v>
                </c:pt>
                <c:pt idx="81">
                  <c:v>111.5</c:v>
                </c:pt>
                <c:pt idx="82">
                  <c:v>99.6</c:v>
                </c:pt>
                <c:pt idx="83">
                  <c:v>78.7</c:v>
                </c:pt>
                <c:pt idx="84">
                  <c:v>78.900000000000006</c:v>
                </c:pt>
                <c:pt idx="85">
                  <c:v>75.7</c:v>
                </c:pt>
                <c:pt idx="86">
                  <c:v>88.4</c:v>
                </c:pt>
                <c:pt idx="87">
                  <c:v>85.7</c:v>
                </c:pt>
                <c:pt idx="88">
                  <c:v>93.5</c:v>
                </c:pt>
                <c:pt idx="89">
                  <c:v>93.4</c:v>
                </c:pt>
                <c:pt idx="90">
                  <c:v>99.3</c:v>
                </c:pt>
                <c:pt idx="91">
                  <c:v>102.1</c:v>
                </c:pt>
                <c:pt idx="92">
                  <c:v>101.7</c:v>
                </c:pt>
                <c:pt idx="93">
                  <c:v>106.9</c:v>
                </c:pt>
                <c:pt idx="94">
                  <c:v>102.2</c:v>
                </c:pt>
                <c:pt idx="95">
                  <c:v>94.3</c:v>
                </c:pt>
                <c:pt idx="96">
                  <c:v>89.5</c:v>
                </c:pt>
                <c:pt idx="97">
                  <c:v>89</c:v>
                </c:pt>
                <c:pt idx="98">
                  <c:v>102.7</c:v>
                </c:pt>
                <c:pt idx="99">
                  <c:v>98.5</c:v>
                </c:pt>
                <c:pt idx="100">
                  <c:v>103.9</c:v>
                </c:pt>
                <c:pt idx="101">
                  <c:v>103.2</c:v>
                </c:pt>
                <c:pt idx="102">
                  <c:v>107.6</c:v>
                </c:pt>
                <c:pt idx="103">
                  <c:v>112.1</c:v>
                </c:pt>
                <c:pt idx="104">
                  <c:v>110.4</c:v>
                </c:pt>
                <c:pt idx="105">
                  <c:v>109.5</c:v>
                </c:pt>
                <c:pt idx="106">
                  <c:v>107.2</c:v>
                </c:pt>
                <c:pt idx="107">
                  <c:v>95.8</c:v>
                </c:pt>
                <c:pt idx="108">
                  <c:v>92.5</c:v>
                </c:pt>
                <c:pt idx="109">
                  <c:v>96</c:v>
                </c:pt>
                <c:pt idx="110">
                  <c:v>105.5</c:v>
                </c:pt>
                <c:pt idx="111">
                  <c:v>95.4</c:v>
                </c:pt>
                <c:pt idx="112">
                  <c:v>108.1</c:v>
                </c:pt>
                <c:pt idx="113">
                  <c:v>103.9</c:v>
                </c:pt>
                <c:pt idx="114">
                  <c:v>108</c:v>
                </c:pt>
                <c:pt idx="115">
                  <c:v>115.9</c:v>
                </c:pt>
                <c:pt idx="116">
                  <c:v>107.7</c:v>
                </c:pt>
                <c:pt idx="117">
                  <c:v>106.7</c:v>
                </c:pt>
                <c:pt idx="118">
                  <c:v>102.7</c:v>
                </c:pt>
                <c:pt idx="119">
                  <c:v>93.4</c:v>
                </c:pt>
                <c:pt idx="120">
                  <c:v>84.9</c:v>
                </c:pt>
                <c:pt idx="121">
                  <c:v>87.9</c:v>
                </c:pt>
                <c:pt idx="122">
                  <c:v>98.7</c:v>
                </c:pt>
                <c:pt idx="123">
                  <c:v>90</c:v>
                </c:pt>
                <c:pt idx="124">
                  <c:v>101.7</c:v>
                </c:pt>
                <c:pt idx="125">
                  <c:v>97.3</c:v>
                </c:pt>
                <c:pt idx="126">
                  <c:v>108</c:v>
                </c:pt>
                <c:pt idx="127">
                  <c:v>117.1</c:v>
                </c:pt>
                <c:pt idx="128">
                  <c:v>107.1</c:v>
                </c:pt>
                <c:pt idx="129">
                  <c:v>115</c:v>
                </c:pt>
                <c:pt idx="130">
                  <c:v>104.5</c:v>
                </c:pt>
                <c:pt idx="131">
                  <c:v>87.7</c:v>
                </c:pt>
                <c:pt idx="132">
                  <c:v>91.1</c:v>
                </c:pt>
                <c:pt idx="133">
                  <c:v>87.4</c:v>
                </c:pt>
                <c:pt idx="134">
                  <c:v>97.5</c:v>
                </c:pt>
                <c:pt idx="135">
                  <c:v>102.8</c:v>
                </c:pt>
                <c:pt idx="136">
                  <c:v>107.7</c:v>
                </c:pt>
                <c:pt idx="137">
                  <c:v>104.9</c:v>
                </c:pt>
                <c:pt idx="138">
                  <c:v>111.3</c:v>
                </c:pt>
                <c:pt idx="139">
                  <c:v>118.8</c:v>
                </c:pt>
                <c:pt idx="140">
                  <c:v>113.3</c:v>
                </c:pt>
                <c:pt idx="141">
                  <c:v>114.8</c:v>
                </c:pt>
                <c:pt idx="142">
                  <c:v>105.8</c:v>
                </c:pt>
                <c:pt idx="143">
                  <c:v>83.2</c:v>
                </c:pt>
                <c:pt idx="144">
                  <c:v>86</c:v>
                </c:pt>
                <c:pt idx="145">
                  <c:v>88.5</c:v>
                </c:pt>
                <c:pt idx="146">
                  <c:v>92.6</c:v>
                </c:pt>
                <c:pt idx="147">
                  <c:v>93.8</c:v>
                </c:pt>
                <c:pt idx="148">
                  <c:v>104</c:v>
                </c:pt>
                <c:pt idx="149">
                  <c:v>98.8</c:v>
                </c:pt>
                <c:pt idx="150">
                  <c:v>104.6</c:v>
                </c:pt>
                <c:pt idx="151">
                  <c:v>108.7</c:v>
                </c:pt>
                <c:pt idx="152">
                  <c:v>105.5</c:v>
                </c:pt>
                <c:pt idx="153">
                  <c:v>108.8</c:v>
                </c:pt>
                <c:pt idx="154">
                  <c:v>94.2</c:v>
                </c:pt>
                <c:pt idx="155">
                  <c:v>76.599999999999994</c:v>
                </c:pt>
                <c:pt idx="156">
                  <c:v>81</c:v>
                </c:pt>
                <c:pt idx="157">
                  <c:v>80.599999999999994</c:v>
                </c:pt>
                <c:pt idx="158">
                  <c:v>89.7</c:v>
                </c:pt>
                <c:pt idx="159">
                  <c:v>83.2</c:v>
                </c:pt>
                <c:pt idx="160">
                  <c:v>89.5</c:v>
                </c:pt>
                <c:pt idx="161">
                  <c:v>89.8</c:v>
                </c:pt>
                <c:pt idx="162">
                  <c:v>91.5</c:v>
                </c:pt>
                <c:pt idx="163">
                  <c:v>94.9</c:v>
                </c:pt>
                <c:pt idx="164">
                  <c:v>91</c:v>
                </c:pt>
                <c:pt idx="165">
                  <c:v>94.8</c:v>
                </c:pt>
                <c:pt idx="166">
                  <c:v>81.599999999999994</c:v>
                </c:pt>
                <c:pt idx="167">
                  <c:v>66.8</c:v>
                </c:pt>
                <c:pt idx="168">
                  <c:v>68.3</c:v>
                </c:pt>
                <c:pt idx="169">
                  <c:v>71</c:v>
                </c:pt>
                <c:pt idx="170">
                  <c:v>78.2</c:v>
                </c:pt>
                <c:pt idx="171">
                  <c:v>81.7</c:v>
                </c:pt>
                <c:pt idx="172">
                  <c:v>84.7</c:v>
                </c:pt>
                <c:pt idx="173">
                  <c:v>87.3</c:v>
                </c:pt>
                <c:pt idx="174">
                  <c:v>90.1</c:v>
                </c:pt>
                <c:pt idx="175">
                  <c:v>92.3</c:v>
                </c:pt>
                <c:pt idx="176">
                  <c:v>91.3</c:v>
                </c:pt>
                <c:pt idx="177">
                  <c:v>88.7</c:v>
                </c:pt>
                <c:pt idx="178">
                  <c:v>82.4</c:v>
                </c:pt>
                <c:pt idx="179">
                  <c:v>66.3</c:v>
                </c:pt>
                <c:pt idx="180">
                  <c:v>69.400000000000006</c:v>
                </c:pt>
                <c:pt idx="181">
                  <c:v>69.8</c:v>
                </c:pt>
                <c:pt idx="182">
                  <c:v>79.400000000000006</c:v>
                </c:pt>
                <c:pt idx="183">
                  <c:v>74.2</c:v>
                </c:pt>
                <c:pt idx="184">
                  <c:v>88.5</c:v>
                </c:pt>
                <c:pt idx="185">
                  <c:v>90.8</c:v>
                </c:pt>
                <c:pt idx="186">
                  <c:v>93.9</c:v>
                </c:pt>
                <c:pt idx="187">
                  <c:v>98.3</c:v>
                </c:pt>
                <c:pt idx="188">
                  <c:v>96</c:v>
                </c:pt>
                <c:pt idx="189">
                  <c:v>94.9</c:v>
                </c:pt>
                <c:pt idx="190">
                  <c:v>88.3</c:v>
                </c:pt>
                <c:pt idx="191">
                  <c:v>73.099999999999994</c:v>
                </c:pt>
                <c:pt idx="192">
                  <c:v>74.400000000000006</c:v>
                </c:pt>
                <c:pt idx="193">
                  <c:v>72.599999999999994</c:v>
                </c:pt>
                <c:pt idx="194">
                  <c:v>82.9</c:v>
                </c:pt>
                <c:pt idx="195">
                  <c:v>85.6</c:v>
                </c:pt>
                <c:pt idx="196">
                  <c:v>84.1</c:v>
                </c:pt>
                <c:pt idx="197">
                  <c:v>93.7</c:v>
                </c:pt>
                <c:pt idx="198">
                  <c:v>96.7</c:v>
                </c:pt>
                <c:pt idx="199">
                  <c:v>99.2</c:v>
                </c:pt>
                <c:pt idx="200">
                  <c:v>89.5</c:v>
                </c:pt>
                <c:pt idx="201">
                  <c:v>92.2</c:v>
                </c:pt>
                <c:pt idx="202">
                  <c:v>85.2</c:v>
                </c:pt>
                <c:pt idx="203">
                  <c:v>69</c:v>
                </c:pt>
                <c:pt idx="204">
                  <c:v>70.7</c:v>
                </c:pt>
                <c:pt idx="205">
                  <c:v>76.599999999999994</c:v>
                </c:pt>
                <c:pt idx="206">
                  <c:v>76.8</c:v>
                </c:pt>
                <c:pt idx="207">
                  <c:v>83.6</c:v>
                </c:pt>
                <c:pt idx="208">
                  <c:v>94</c:v>
                </c:pt>
                <c:pt idx="209">
                  <c:v>88.7</c:v>
                </c:pt>
                <c:pt idx="210">
                  <c:v>94.3</c:v>
                </c:pt>
                <c:pt idx="211">
                  <c:v>99.7</c:v>
                </c:pt>
                <c:pt idx="212">
                  <c:v>92.7</c:v>
                </c:pt>
                <c:pt idx="213">
                  <c:v>96.6</c:v>
                </c:pt>
                <c:pt idx="214">
                  <c:v>83.5</c:v>
                </c:pt>
                <c:pt idx="215">
                  <c:v>67.400000000000006</c:v>
                </c:pt>
                <c:pt idx="216">
                  <c:v>72</c:v>
                </c:pt>
                <c:pt idx="217">
                  <c:v>73.2</c:v>
                </c:pt>
                <c:pt idx="218">
                  <c:v>73.3</c:v>
                </c:pt>
                <c:pt idx="219">
                  <c:v>55.8</c:v>
                </c:pt>
                <c:pt idx="220">
                  <c:v>68.5</c:v>
                </c:pt>
                <c:pt idx="221">
                  <c:v>78.3</c:v>
                </c:pt>
                <c:pt idx="222">
                  <c:v>91.1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85F-4E36-ACA7-9509948E11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7301752"/>
        <c:axId val="497307632"/>
      </c:lineChart>
      <c:scatterChart>
        <c:scatterStyle val="lineMarker"/>
        <c:varyColors val="0"/>
        <c:ser>
          <c:idx val="2"/>
          <c:order val="2"/>
          <c:tx>
            <c:strRef>
              <c:f>'Prod. Ind. IBGE'!$H$6</c:f>
              <c:strCache>
                <c:ptCount val="1"/>
                <c:pt idx="0">
                  <c:v>média anual BR</c:v>
                </c:pt>
              </c:strCache>
            </c:strRef>
          </c:tx>
          <c:spPr>
            <a:ln w="28575">
              <a:noFill/>
            </a:ln>
          </c:spPr>
          <c:marker>
            <c:symbol val="circle"/>
            <c:size val="21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Pt>
            <c:idx val="222"/>
            <c:marker>
              <c:spPr>
                <a:solidFill>
                  <a:schemeClr val="accent6">
                    <a:lumMod val="60000"/>
                    <a:lumOff val="40000"/>
                  </a:schemeClr>
                </a:solidFill>
                <a:ln>
                  <a:solidFill>
                    <a:schemeClr val="accent6">
                      <a:lumMod val="50000"/>
                    </a:schemeClr>
                  </a:solidFill>
                </a:ln>
                <a:scene3d>
                  <a:camera prst="orthographicFront"/>
                  <a:lightRig rig="threePt" dir="t"/>
                </a:scene3d>
                <a:sp3d>
                  <a:bevelT/>
                </a:sp3d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5-985F-4E36-ACA7-9509948E1142}"/>
              </c:ext>
            </c:extLst>
          </c:dPt>
          <c:dLbls>
            <c:dLbl>
              <c:idx val="222"/>
              <c:layout>
                <c:manualLayout>
                  <c:x val="-8.5417303227219021E-3"/>
                  <c:y val="-3.3393241940933706E-3"/>
                </c:manualLayout>
              </c:layout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850" b="1">
                      <a:solidFill>
                        <a:sysClr val="windowText" lastClr="000000"/>
                      </a:solidFill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826520024901422E-2"/>
                      <c:h val="3.800300551010183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985F-4E36-ACA7-9509948E1142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50" b="1">
                    <a:solidFill>
                      <a:sysClr val="windowText" lastClr="000000"/>
                    </a:solidFill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xVal>
            <c:numRef>
              <c:f>'Prod. Ind. IBGE'!$E$7:$E$229</c:f>
              <c:numCache>
                <c:formatCode>mmm\-yy</c:formatCode>
                <c:ptCount val="223"/>
                <c:pt idx="0">
                  <c:v>37257</c:v>
                </c:pt>
                <c:pt idx="1">
                  <c:v>37288</c:v>
                </c:pt>
                <c:pt idx="2">
                  <c:v>37316</c:v>
                </c:pt>
                <c:pt idx="3">
                  <c:v>37347</c:v>
                </c:pt>
                <c:pt idx="4">
                  <c:v>37377</c:v>
                </c:pt>
                <c:pt idx="5">
                  <c:v>37408</c:v>
                </c:pt>
                <c:pt idx="6">
                  <c:v>37438</c:v>
                </c:pt>
                <c:pt idx="7">
                  <c:v>37469</c:v>
                </c:pt>
                <c:pt idx="8">
                  <c:v>37500</c:v>
                </c:pt>
                <c:pt idx="9">
                  <c:v>37530</c:v>
                </c:pt>
                <c:pt idx="10">
                  <c:v>37561</c:v>
                </c:pt>
                <c:pt idx="11">
                  <c:v>37591</c:v>
                </c:pt>
                <c:pt idx="12">
                  <c:v>37622</c:v>
                </c:pt>
                <c:pt idx="13">
                  <c:v>37653</c:v>
                </c:pt>
                <c:pt idx="14">
                  <c:v>37681</c:v>
                </c:pt>
                <c:pt idx="15">
                  <c:v>37712</c:v>
                </c:pt>
                <c:pt idx="16">
                  <c:v>37742</c:v>
                </c:pt>
                <c:pt idx="17">
                  <c:v>37773</c:v>
                </c:pt>
                <c:pt idx="18">
                  <c:v>37803</c:v>
                </c:pt>
                <c:pt idx="19">
                  <c:v>37834</c:v>
                </c:pt>
                <c:pt idx="20">
                  <c:v>37865</c:v>
                </c:pt>
                <c:pt idx="21">
                  <c:v>37895</c:v>
                </c:pt>
                <c:pt idx="22">
                  <c:v>37926</c:v>
                </c:pt>
                <c:pt idx="23">
                  <c:v>37956</c:v>
                </c:pt>
                <c:pt idx="24">
                  <c:v>37987</c:v>
                </c:pt>
                <c:pt idx="25">
                  <c:v>38018</c:v>
                </c:pt>
                <c:pt idx="26">
                  <c:v>38047</c:v>
                </c:pt>
                <c:pt idx="27">
                  <c:v>38078</c:v>
                </c:pt>
                <c:pt idx="28">
                  <c:v>38108</c:v>
                </c:pt>
                <c:pt idx="29">
                  <c:v>38139</c:v>
                </c:pt>
                <c:pt idx="30">
                  <c:v>38169</c:v>
                </c:pt>
                <c:pt idx="31">
                  <c:v>38200</c:v>
                </c:pt>
                <c:pt idx="32">
                  <c:v>38231</c:v>
                </c:pt>
                <c:pt idx="33">
                  <c:v>38261</c:v>
                </c:pt>
                <c:pt idx="34">
                  <c:v>38292</c:v>
                </c:pt>
                <c:pt idx="35">
                  <c:v>38322</c:v>
                </c:pt>
                <c:pt idx="36">
                  <c:v>38353</c:v>
                </c:pt>
                <c:pt idx="37">
                  <c:v>38384</c:v>
                </c:pt>
                <c:pt idx="38">
                  <c:v>38412</c:v>
                </c:pt>
                <c:pt idx="39">
                  <c:v>38443</c:v>
                </c:pt>
                <c:pt idx="40">
                  <c:v>38473</c:v>
                </c:pt>
                <c:pt idx="41">
                  <c:v>38504</c:v>
                </c:pt>
                <c:pt idx="42">
                  <c:v>38534</c:v>
                </c:pt>
                <c:pt idx="43">
                  <c:v>38565</c:v>
                </c:pt>
                <c:pt idx="44">
                  <c:v>38596</c:v>
                </c:pt>
                <c:pt idx="45">
                  <c:v>38626</c:v>
                </c:pt>
                <c:pt idx="46">
                  <c:v>38657</c:v>
                </c:pt>
                <c:pt idx="47">
                  <c:v>38687</c:v>
                </c:pt>
                <c:pt idx="48">
                  <c:v>38718</c:v>
                </c:pt>
                <c:pt idx="49">
                  <c:v>38749</c:v>
                </c:pt>
                <c:pt idx="50">
                  <c:v>38777</c:v>
                </c:pt>
                <c:pt idx="51">
                  <c:v>38808</c:v>
                </c:pt>
                <c:pt idx="52">
                  <c:v>38838</c:v>
                </c:pt>
                <c:pt idx="53">
                  <c:v>38869</c:v>
                </c:pt>
                <c:pt idx="54">
                  <c:v>38899</c:v>
                </c:pt>
                <c:pt idx="55">
                  <c:v>38930</c:v>
                </c:pt>
                <c:pt idx="56">
                  <c:v>38961</c:v>
                </c:pt>
                <c:pt idx="57">
                  <c:v>38991</c:v>
                </c:pt>
                <c:pt idx="58">
                  <c:v>39022</c:v>
                </c:pt>
                <c:pt idx="59">
                  <c:v>39052</c:v>
                </c:pt>
                <c:pt idx="60">
                  <c:v>39083</c:v>
                </c:pt>
                <c:pt idx="61">
                  <c:v>39114</c:v>
                </c:pt>
                <c:pt idx="62">
                  <c:v>39142</c:v>
                </c:pt>
                <c:pt idx="63">
                  <c:v>39173</c:v>
                </c:pt>
                <c:pt idx="64">
                  <c:v>39203</c:v>
                </c:pt>
                <c:pt idx="65">
                  <c:v>39234</c:v>
                </c:pt>
                <c:pt idx="66">
                  <c:v>39264</c:v>
                </c:pt>
                <c:pt idx="67">
                  <c:v>39295</c:v>
                </c:pt>
                <c:pt idx="68">
                  <c:v>39326</c:v>
                </c:pt>
                <c:pt idx="69">
                  <c:v>39356</c:v>
                </c:pt>
                <c:pt idx="70">
                  <c:v>39387</c:v>
                </c:pt>
                <c:pt idx="71">
                  <c:v>39417</c:v>
                </c:pt>
                <c:pt idx="72">
                  <c:v>39448</c:v>
                </c:pt>
                <c:pt idx="73">
                  <c:v>39479</c:v>
                </c:pt>
                <c:pt idx="74">
                  <c:v>39508</c:v>
                </c:pt>
                <c:pt idx="75">
                  <c:v>39539</c:v>
                </c:pt>
                <c:pt idx="76">
                  <c:v>39569</c:v>
                </c:pt>
                <c:pt idx="77">
                  <c:v>39600</c:v>
                </c:pt>
                <c:pt idx="78">
                  <c:v>39630</c:v>
                </c:pt>
                <c:pt idx="79">
                  <c:v>39661</c:v>
                </c:pt>
                <c:pt idx="80">
                  <c:v>39692</c:v>
                </c:pt>
                <c:pt idx="81">
                  <c:v>39722</c:v>
                </c:pt>
                <c:pt idx="82">
                  <c:v>39753</c:v>
                </c:pt>
                <c:pt idx="83">
                  <c:v>39783</c:v>
                </c:pt>
                <c:pt idx="84">
                  <c:v>39814</c:v>
                </c:pt>
                <c:pt idx="85">
                  <c:v>39845</c:v>
                </c:pt>
                <c:pt idx="86">
                  <c:v>39873</c:v>
                </c:pt>
                <c:pt idx="87">
                  <c:v>39904</c:v>
                </c:pt>
                <c:pt idx="88">
                  <c:v>39934</c:v>
                </c:pt>
                <c:pt idx="89">
                  <c:v>39965</c:v>
                </c:pt>
                <c:pt idx="90">
                  <c:v>39995</c:v>
                </c:pt>
                <c:pt idx="91">
                  <c:v>40026</c:v>
                </c:pt>
                <c:pt idx="92">
                  <c:v>40057</c:v>
                </c:pt>
                <c:pt idx="93">
                  <c:v>40087</c:v>
                </c:pt>
                <c:pt idx="94">
                  <c:v>40118</c:v>
                </c:pt>
                <c:pt idx="95">
                  <c:v>40148</c:v>
                </c:pt>
                <c:pt idx="96">
                  <c:v>40179</c:v>
                </c:pt>
                <c:pt idx="97">
                  <c:v>40210</c:v>
                </c:pt>
                <c:pt idx="98">
                  <c:v>40238</c:v>
                </c:pt>
                <c:pt idx="99">
                  <c:v>40269</c:v>
                </c:pt>
                <c:pt idx="100">
                  <c:v>40299</c:v>
                </c:pt>
                <c:pt idx="101">
                  <c:v>40330</c:v>
                </c:pt>
                <c:pt idx="102">
                  <c:v>40360</c:v>
                </c:pt>
                <c:pt idx="103">
                  <c:v>40391</c:v>
                </c:pt>
                <c:pt idx="104">
                  <c:v>40422</c:v>
                </c:pt>
                <c:pt idx="105">
                  <c:v>40452</c:v>
                </c:pt>
                <c:pt idx="106">
                  <c:v>40483</c:v>
                </c:pt>
                <c:pt idx="107">
                  <c:v>40513</c:v>
                </c:pt>
                <c:pt idx="108">
                  <c:v>40544</c:v>
                </c:pt>
                <c:pt idx="109">
                  <c:v>40575</c:v>
                </c:pt>
                <c:pt idx="110">
                  <c:v>40603</c:v>
                </c:pt>
                <c:pt idx="111">
                  <c:v>40634</c:v>
                </c:pt>
                <c:pt idx="112">
                  <c:v>40664</c:v>
                </c:pt>
                <c:pt idx="113">
                  <c:v>40695</c:v>
                </c:pt>
                <c:pt idx="114">
                  <c:v>40725</c:v>
                </c:pt>
                <c:pt idx="115">
                  <c:v>40756</c:v>
                </c:pt>
                <c:pt idx="116">
                  <c:v>40787</c:v>
                </c:pt>
                <c:pt idx="117">
                  <c:v>40817</c:v>
                </c:pt>
                <c:pt idx="118">
                  <c:v>40848</c:v>
                </c:pt>
                <c:pt idx="119">
                  <c:v>40878</c:v>
                </c:pt>
                <c:pt idx="120">
                  <c:v>40909</c:v>
                </c:pt>
                <c:pt idx="121">
                  <c:v>40940</c:v>
                </c:pt>
                <c:pt idx="122">
                  <c:v>40969</c:v>
                </c:pt>
                <c:pt idx="123">
                  <c:v>41000</c:v>
                </c:pt>
                <c:pt idx="124">
                  <c:v>41030</c:v>
                </c:pt>
                <c:pt idx="125">
                  <c:v>41061</c:v>
                </c:pt>
                <c:pt idx="126">
                  <c:v>41091</c:v>
                </c:pt>
                <c:pt idx="127">
                  <c:v>41122</c:v>
                </c:pt>
                <c:pt idx="128">
                  <c:v>41153</c:v>
                </c:pt>
                <c:pt idx="129">
                  <c:v>41183</c:v>
                </c:pt>
                <c:pt idx="130">
                  <c:v>41214</c:v>
                </c:pt>
                <c:pt idx="131">
                  <c:v>41244</c:v>
                </c:pt>
                <c:pt idx="132">
                  <c:v>41275</c:v>
                </c:pt>
                <c:pt idx="133">
                  <c:v>41306</c:v>
                </c:pt>
                <c:pt idx="134">
                  <c:v>41334</c:v>
                </c:pt>
                <c:pt idx="135">
                  <c:v>41365</c:v>
                </c:pt>
                <c:pt idx="136">
                  <c:v>41395</c:v>
                </c:pt>
                <c:pt idx="137">
                  <c:v>41426</c:v>
                </c:pt>
                <c:pt idx="138">
                  <c:v>41456</c:v>
                </c:pt>
                <c:pt idx="139">
                  <c:v>41487</c:v>
                </c:pt>
                <c:pt idx="140">
                  <c:v>41518</c:v>
                </c:pt>
                <c:pt idx="141">
                  <c:v>41548</c:v>
                </c:pt>
                <c:pt idx="142">
                  <c:v>41579</c:v>
                </c:pt>
                <c:pt idx="143">
                  <c:v>41609</c:v>
                </c:pt>
                <c:pt idx="144">
                  <c:v>41640</c:v>
                </c:pt>
                <c:pt idx="145">
                  <c:v>41671</c:v>
                </c:pt>
                <c:pt idx="146">
                  <c:v>41699</c:v>
                </c:pt>
                <c:pt idx="147">
                  <c:v>41730</c:v>
                </c:pt>
                <c:pt idx="148">
                  <c:v>41760</c:v>
                </c:pt>
                <c:pt idx="149">
                  <c:v>41791</c:v>
                </c:pt>
                <c:pt idx="150">
                  <c:v>41821</c:v>
                </c:pt>
                <c:pt idx="151">
                  <c:v>41852</c:v>
                </c:pt>
                <c:pt idx="152">
                  <c:v>41883</c:v>
                </c:pt>
                <c:pt idx="153">
                  <c:v>41913</c:v>
                </c:pt>
                <c:pt idx="154">
                  <c:v>41944</c:v>
                </c:pt>
                <c:pt idx="155">
                  <c:v>41974</c:v>
                </c:pt>
                <c:pt idx="156">
                  <c:v>42005</c:v>
                </c:pt>
                <c:pt idx="157">
                  <c:v>42036</c:v>
                </c:pt>
                <c:pt idx="158">
                  <c:v>42064</c:v>
                </c:pt>
                <c:pt idx="159">
                  <c:v>42095</c:v>
                </c:pt>
                <c:pt idx="160">
                  <c:v>42125</c:v>
                </c:pt>
                <c:pt idx="161">
                  <c:v>42156</c:v>
                </c:pt>
                <c:pt idx="162">
                  <c:v>42186</c:v>
                </c:pt>
                <c:pt idx="163">
                  <c:v>42217</c:v>
                </c:pt>
                <c:pt idx="164">
                  <c:v>42248</c:v>
                </c:pt>
                <c:pt idx="165">
                  <c:v>42278</c:v>
                </c:pt>
                <c:pt idx="166">
                  <c:v>42309</c:v>
                </c:pt>
                <c:pt idx="167">
                  <c:v>42339</c:v>
                </c:pt>
                <c:pt idx="168">
                  <c:v>42370</c:v>
                </c:pt>
                <c:pt idx="169">
                  <c:v>42401</c:v>
                </c:pt>
                <c:pt idx="170">
                  <c:v>42430</c:v>
                </c:pt>
                <c:pt idx="171">
                  <c:v>42461</c:v>
                </c:pt>
                <c:pt idx="172">
                  <c:v>42491</c:v>
                </c:pt>
                <c:pt idx="173">
                  <c:v>42522</c:v>
                </c:pt>
                <c:pt idx="174">
                  <c:v>42552</c:v>
                </c:pt>
                <c:pt idx="175">
                  <c:v>42583</c:v>
                </c:pt>
                <c:pt idx="176">
                  <c:v>42614</c:v>
                </c:pt>
                <c:pt idx="177">
                  <c:v>42644</c:v>
                </c:pt>
                <c:pt idx="178">
                  <c:v>42675</c:v>
                </c:pt>
                <c:pt idx="179">
                  <c:v>42705</c:v>
                </c:pt>
                <c:pt idx="180">
                  <c:v>42736</c:v>
                </c:pt>
                <c:pt idx="181">
                  <c:v>42767</c:v>
                </c:pt>
                <c:pt idx="182">
                  <c:v>42795</c:v>
                </c:pt>
                <c:pt idx="183">
                  <c:v>42826</c:v>
                </c:pt>
                <c:pt idx="184">
                  <c:v>42856</c:v>
                </c:pt>
                <c:pt idx="185">
                  <c:v>42887</c:v>
                </c:pt>
                <c:pt idx="186">
                  <c:v>42917</c:v>
                </c:pt>
                <c:pt idx="187">
                  <c:v>42948</c:v>
                </c:pt>
                <c:pt idx="188">
                  <c:v>42979</c:v>
                </c:pt>
                <c:pt idx="189">
                  <c:v>43009</c:v>
                </c:pt>
                <c:pt idx="190">
                  <c:v>43040</c:v>
                </c:pt>
                <c:pt idx="191">
                  <c:v>43070</c:v>
                </c:pt>
                <c:pt idx="192">
                  <c:v>43101</c:v>
                </c:pt>
                <c:pt idx="193">
                  <c:v>43132</c:v>
                </c:pt>
                <c:pt idx="194">
                  <c:v>43160</c:v>
                </c:pt>
                <c:pt idx="195">
                  <c:v>43191</c:v>
                </c:pt>
                <c:pt idx="196">
                  <c:v>43221</c:v>
                </c:pt>
                <c:pt idx="197">
                  <c:v>43252</c:v>
                </c:pt>
                <c:pt idx="198">
                  <c:v>43282</c:v>
                </c:pt>
                <c:pt idx="199">
                  <c:v>43313</c:v>
                </c:pt>
                <c:pt idx="200">
                  <c:v>43344</c:v>
                </c:pt>
                <c:pt idx="201">
                  <c:v>43374</c:v>
                </c:pt>
                <c:pt idx="202">
                  <c:v>43405</c:v>
                </c:pt>
                <c:pt idx="203">
                  <c:v>43435</c:v>
                </c:pt>
                <c:pt idx="204">
                  <c:v>43466</c:v>
                </c:pt>
                <c:pt idx="205">
                  <c:v>43497</c:v>
                </c:pt>
                <c:pt idx="206">
                  <c:v>43525</c:v>
                </c:pt>
                <c:pt idx="207">
                  <c:v>43556</c:v>
                </c:pt>
                <c:pt idx="208">
                  <c:v>43586</c:v>
                </c:pt>
                <c:pt idx="209">
                  <c:v>43617</c:v>
                </c:pt>
                <c:pt idx="210">
                  <c:v>43647</c:v>
                </c:pt>
                <c:pt idx="211">
                  <c:v>43678</c:v>
                </c:pt>
                <c:pt idx="212">
                  <c:v>43709</c:v>
                </c:pt>
                <c:pt idx="213">
                  <c:v>43739</c:v>
                </c:pt>
                <c:pt idx="214">
                  <c:v>43770</c:v>
                </c:pt>
                <c:pt idx="215">
                  <c:v>43800</c:v>
                </c:pt>
                <c:pt idx="216">
                  <c:v>43831</c:v>
                </c:pt>
                <c:pt idx="217">
                  <c:v>43862</c:v>
                </c:pt>
                <c:pt idx="218">
                  <c:v>43891</c:v>
                </c:pt>
                <c:pt idx="219">
                  <c:v>43922</c:v>
                </c:pt>
                <c:pt idx="220">
                  <c:v>43952</c:v>
                </c:pt>
                <c:pt idx="221">
                  <c:v>43983</c:v>
                </c:pt>
                <c:pt idx="222">
                  <c:v>44013</c:v>
                </c:pt>
              </c:numCache>
            </c:numRef>
          </c:xVal>
          <c:yVal>
            <c:numRef>
              <c:f>'Prod. Ind. IBGE'!$H$7:$H$229</c:f>
              <c:numCache>
                <c:formatCode>General</c:formatCode>
                <c:ptCount val="223"/>
                <c:pt idx="6">
                  <c:v>79.475000000000009</c:v>
                </c:pt>
                <c:pt idx="18">
                  <c:v>79.733333333333334</c:v>
                </c:pt>
                <c:pt idx="30">
                  <c:v>86.38333333333334</c:v>
                </c:pt>
                <c:pt idx="42">
                  <c:v>88.808333333333337</c:v>
                </c:pt>
                <c:pt idx="54">
                  <c:v>91.208333333333329</c:v>
                </c:pt>
                <c:pt idx="66">
                  <c:v>96.608333333333306</c:v>
                </c:pt>
                <c:pt idx="78">
                  <c:v>99.583333333333314</c:v>
                </c:pt>
                <c:pt idx="90">
                  <c:v>92.491666666666674</c:v>
                </c:pt>
                <c:pt idx="102">
                  <c:v>101.94166666666666</c:v>
                </c:pt>
                <c:pt idx="114">
                  <c:v>102.35833333333333</c:v>
                </c:pt>
                <c:pt idx="126">
                  <c:v>100</c:v>
                </c:pt>
                <c:pt idx="138">
                  <c:v>102.07499999999999</c:v>
                </c:pt>
                <c:pt idx="150">
                  <c:v>98.99166666666666</c:v>
                </c:pt>
                <c:pt idx="162">
                  <c:v>90.825000000000003</c:v>
                </c:pt>
                <c:pt idx="174">
                  <c:v>85.000000000000014</c:v>
                </c:pt>
                <c:pt idx="186">
                  <c:v>87.125</c:v>
                </c:pt>
                <c:pt idx="198">
                  <c:v>87.983333333333348</c:v>
                </c:pt>
                <c:pt idx="210">
                  <c:v>87.02500000000002</c:v>
                </c:pt>
                <c:pt idx="222">
                  <c:v>76.757142857142853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985F-4E36-ACA7-9509948E11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97311944"/>
        <c:axId val="497308024"/>
      </c:scatterChart>
      <c:dateAx>
        <c:axId val="497301752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/>
          </a:p>
        </c:txPr>
        <c:crossAx val="497307632"/>
        <c:crosses val="autoZero"/>
        <c:auto val="1"/>
        <c:lblOffset val="100"/>
        <c:baseTimeUnit val="months"/>
        <c:majorUnit val="6"/>
        <c:majorTimeUnit val="months"/>
      </c:dateAx>
      <c:valAx>
        <c:axId val="497307632"/>
        <c:scaling>
          <c:orientation val="minMax"/>
          <c:max val="120"/>
          <c:min val="50"/>
        </c:scaling>
        <c:delete val="0"/>
        <c:axPos val="l"/>
        <c:majorGridlines>
          <c:spPr>
            <a:ln>
              <a:solidFill>
                <a:schemeClr val="bg1">
                  <a:lumMod val="65000"/>
                </a:schemeClr>
              </a:solidFill>
              <a:prstDash val="dash"/>
            </a:ln>
          </c:spPr>
        </c:majorGridlines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/>
          </a:p>
        </c:txPr>
        <c:crossAx val="497301752"/>
        <c:crosses val="autoZero"/>
        <c:crossBetween val="between"/>
      </c:valAx>
      <c:valAx>
        <c:axId val="497308024"/>
        <c:scaling>
          <c:orientation val="minMax"/>
        </c:scaling>
        <c:delete val="1"/>
        <c:axPos val="r"/>
        <c:numFmt formatCode="General" sourceLinked="1"/>
        <c:majorTickMark val="out"/>
        <c:minorTickMark val="none"/>
        <c:tickLblPos val="nextTo"/>
        <c:crossAx val="497311944"/>
        <c:crosses val="max"/>
        <c:crossBetween val="midCat"/>
      </c:valAx>
      <c:valAx>
        <c:axId val="497311944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extTo"/>
        <c:crossAx val="497308024"/>
        <c:crosses val="autoZero"/>
        <c:crossBetween val="midCat"/>
      </c:valAx>
      <c:spPr>
        <a:solidFill>
          <a:schemeClr val="bg1"/>
        </a:solidFill>
      </c:spPr>
    </c:plotArea>
    <c:legend>
      <c:legendPos val="b"/>
      <c:legendEntry>
        <c:idx val="3"/>
        <c:delete val="1"/>
      </c:legendEntry>
      <c:layout>
        <c:manualLayout>
          <c:xMode val="edge"/>
          <c:yMode val="edge"/>
          <c:x val="0.27481180955306511"/>
          <c:y val="0.95544495042568423"/>
          <c:w val="0.49791899845264725"/>
          <c:h val="4.1976068271930227E-2"/>
        </c:manualLayout>
      </c:layout>
      <c:overlay val="0"/>
      <c:txPr>
        <a:bodyPr/>
        <a:lstStyle/>
        <a:p>
          <a:pPr>
            <a:defRPr sz="85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pt-BR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t-B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pt-BR"/>
              <a:t>Evolução da Produção - Brasil</a:t>
            </a:r>
          </a:p>
        </c:rich>
      </c:tx>
      <c:layout>
        <c:manualLayout>
          <c:xMode val="edge"/>
          <c:yMode val="edge"/>
          <c:x val="0.3129223953388805"/>
          <c:y val="2.209945224238274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7827734691058356"/>
          <c:y val="0.15498180130798567"/>
          <c:w val="0.79966751524480495"/>
          <c:h val="0.671439509287858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'evolução produção'!$B$2</c:f>
              <c:strCache>
                <c:ptCount val="1"/>
                <c:pt idx="0">
                  <c:v>Brasil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</c:spPr>
            <c:extLst>
              <c:ext xmlns:c16="http://schemas.microsoft.com/office/drawing/2014/chart" uri="{C3380CC4-5D6E-409C-BE32-E72D297353CC}">
                <c16:uniqueId val="{00000001-4483-4F95-AFC6-A625DCCA703D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1"/>
              </a:solidFill>
            </c:spPr>
            <c:extLst>
              <c:ext xmlns:c16="http://schemas.microsoft.com/office/drawing/2014/chart" uri="{C3380CC4-5D6E-409C-BE32-E72D297353CC}">
                <c16:uniqueId val="{00000003-4483-4F95-AFC6-A625DCCA703D}"/>
              </c:ext>
            </c:extLst>
          </c:dPt>
          <c:dPt>
            <c:idx val="14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5-4483-4F95-AFC6-A625DCCA703D}"/>
              </c:ext>
            </c:extLst>
          </c:dPt>
          <c:dPt>
            <c:idx val="16"/>
            <c:invertIfNegative val="0"/>
            <c:bubble3D val="0"/>
            <c:spPr>
              <a:solidFill>
                <a:schemeClr val="accent1"/>
              </a:solidFill>
            </c:spPr>
            <c:extLst>
              <c:ext xmlns:c16="http://schemas.microsoft.com/office/drawing/2014/chart" uri="{C3380CC4-5D6E-409C-BE32-E72D297353CC}">
                <c16:uniqueId val="{00000007-4483-4F95-AFC6-A625DCCA703D}"/>
              </c:ext>
            </c:extLst>
          </c:dPt>
          <c:dPt>
            <c:idx val="18"/>
            <c:invertIfNegative val="0"/>
            <c:bubble3D val="0"/>
            <c:spPr>
              <a:solidFill>
                <a:schemeClr val="accent1"/>
              </a:solidFill>
            </c:spPr>
            <c:extLst>
              <c:ext xmlns:c16="http://schemas.microsoft.com/office/drawing/2014/chart" uri="{C3380CC4-5D6E-409C-BE32-E72D297353CC}">
                <c16:uniqueId val="{00000009-4483-4F95-AFC6-A625DCCA703D}"/>
              </c:ext>
            </c:extLst>
          </c:dPt>
          <c:dPt>
            <c:idx val="19"/>
            <c:invertIfNegative val="0"/>
            <c:bubble3D val="0"/>
            <c:spPr>
              <a:solidFill>
                <a:schemeClr val="accent1"/>
              </a:solidFill>
            </c:spPr>
            <c:extLst>
              <c:ext xmlns:c16="http://schemas.microsoft.com/office/drawing/2014/chart" uri="{C3380CC4-5D6E-409C-BE32-E72D297353CC}">
                <c16:uniqueId val="{0000000B-4483-4F95-AFC6-A625DCCA703D}"/>
              </c:ext>
            </c:extLst>
          </c:dPt>
          <c:dPt>
            <c:idx val="21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D-4483-4F95-AFC6-A625DCCA703D}"/>
              </c:ext>
            </c:extLst>
          </c:dPt>
          <c:dPt>
            <c:idx val="22"/>
            <c:invertIfNegative val="0"/>
            <c:bubble3D val="0"/>
            <c:spPr>
              <a:solidFill>
                <a:schemeClr val="accent1"/>
              </a:solidFill>
            </c:spPr>
            <c:extLst>
              <c:ext xmlns:c16="http://schemas.microsoft.com/office/drawing/2014/chart" uri="{C3380CC4-5D6E-409C-BE32-E72D297353CC}">
                <c16:uniqueId val="{0000000F-4483-4F95-AFC6-A625DCCA703D}"/>
              </c:ext>
            </c:extLst>
          </c:dPt>
          <c:dPt>
            <c:idx val="23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11-4483-4F95-AFC6-A625DCCA703D}"/>
              </c:ext>
            </c:extLst>
          </c:dPt>
          <c:dPt>
            <c:idx val="25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13-4483-4F95-AFC6-A625DCCA703D}"/>
              </c:ext>
            </c:extLst>
          </c:dPt>
          <c:dPt>
            <c:idx val="26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15-4483-4F95-AFC6-A625DCCA703D}"/>
              </c:ext>
            </c:extLst>
          </c:dPt>
          <c:dPt>
            <c:idx val="28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17-4483-4F95-AFC6-A625DCCA703D}"/>
              </c:ext>
            </c:extLst>
          </c:dPt>
          <c:dPt>
            <c:idx val="29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19-4483-4F95-AFC6-A625DCCA703D}"/>
              </c:ext>
            </c:extLst>
          </c:dPt>
          <c:dPt>
            <c:idx val="30"/>
            <c:invertIfNegative val="0"/>
            <c:bubble3D val="0"/>
            <c:spPr>
              <a:solidFill>
                <a:schemeClr val="accent1"/>
              </a:solidFill>
            </c:spPr>
            <c:extLst>
              <c:ext xmlns:c16="http://schemas.microsoft.com/office/drawing/2014/chart" uri="{C3380CC4-5D6E-409C-BE32-E72D297353CC}">
                <c16:uniqueId val="{0000001B-4483-4F95-AFC6-A625DCCA703D}"/>
              </c:ext>
            </c:extLst>
          </c:dPt>
          <c:dPt>
            <c:idx val="31"/>
            <c:invertIfNegative val="0"/>
            <c:bubble3D val="0"/>
            <c:spPr>
              <a:solidFill>
                <a:schemeClr val="accent1"/>
              </a:solidFill>
            </c:spPr>
            <c:extLst>
              <c:ext xmlns:c16="http://schemas.microsoft.com/office/drawing/2014/chart" uri="{C3380CC4-5D6E-409C-BE32-E72D297353CC}">
                <c16:uniqueId val="{0000001D-4483-4F95-AFC6-A625DCCA703D}"/>
              </c:ext>
            </c:extLst>
          </c:dPt>
          <c:dPt>
            <c:idx val="33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1F-4483-4F95-AFC6-A625DCCA703D}"/>
              </c:ext>
            </c:extLst>
          </c:dPt>
          <c:dPt>
            <c:idx val="36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75000"/>
                  </a:schemeClr>
                </a:solidFill>
              </a:ln>
            </c:spPr>
            <c:extLst>
              <c:ext xmlns:c16="http://schemas.microsoft.com/office/drawing/2014/chart" uri="{C3380CC4-5D6E-409C-BE32-E72D297353CC}">
                <c16:uniqueId val="{00000021-4483-4F95-AFC6-A625DCCA703D}"/>
              </c:ext>
            </c:extLst>
          </c:dPt>
          <c:dPt>
            <c:idx val="37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75000"/>
                  </a:schemeClr>
                </a:solidFill>
              </a:ln>
            </c:spPr>
            <c:extLst>
              <c:ext xmlns:c16="http://schemas.microsoft.com/office/drawing/2014/chart" uri="{C3380CC4-5D6E-409C-BE32-E72D297353CC}">
                <c16:uniqueId val="{00000023-4483-4F95-AFC6-A625DCCA703D}"/>
              </c:ext>
            </c:extLst>
          </c:dPt>
          <c:dPt>
            <c:idx val="38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75000"/>
                  </a:schemeClr>
                </a:solidFill>
              </a:ln>
            </c:spPr>
            <c:extLst>
              <c:ext xmlns:c16="http://schemas.microsoft.com/office/drawing/2014/chart" uri="{C3380CC4-5D6E-409C-BE32-E72D297353CC}">
                <c16:uniqueId val="{00000025-4483-4F95-AFC6-A625DCCA703D}"/>
              </c:ext>
            </c:extLst>
          </c:dPt>
          <c:dPt>
            <c:idx val="40"/>
            <c:invertIfNegative val="0"/>
            <c:bubble3D val="0"/>
            <c:spPr>
              <a:solidFill>
                <a:schemeClr val="accent1"/>
              </a:solidFill>
            </c:spPr>
            <c:extLst>
              <c:ext xmlns:c16="http://schemas.microsoft.com/office/drawing/2014/chart" uri="{C3380CC4-5D6E-409C-BE32-E72D297353CC}">
                <c16:uniqueId val="{00000027-4483-4F95-AFC6-A625DCCA703D}"/>
              </c:ext>
            </c:extLst>
          </c:dPt>
          <c:dPt>
            <c:idx val="42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</c:spPr>
            <c:extLst>
              <c:ext xmlns:c16="http://schemas.microsoft.com/office/drawing/2014/chart" uri="{C3380CC4-5D6E-409C-BE32-E72D297353CC}">
                <c16:uniqueId val="{00000029-4483-4F95-AFC6-A625DCCA703D}"/>
              </c:ext>
            </c:extLst>
          </c:dPt>
          <c:dPt>
            <c:idx val="43"/>
            <c:invertIfNegative val="0"/>
            <c:bubble3D val="0"/>
            <c:spPr>
              <a:solidFill>
                <a:schemeClr val="accent1"/>
              </a:solidFill>
            </c:spPr>
            <c:extLst>
              <c:ext xmlns:c16="http://schemas.microsoft.com/office/drawing/2014/chart" uri="{C3380CC4-5D6E-409C-BE32-E72D297353CC}">
                <c16:uniqueId val="{0000002B-4483-4F95-AFC6-A625DCCA703D}"/>
              </c:ext>
            </c:extLst>
          </c:dPt>
          <c:dPt>
            <c:idx val="45"/>
            <c:invertIfNegative val="0"/>
            <c:bubble3D val="0"/>
            <c:spPr>
              <a:solidFill>
                <a:schemeClr val="accent1"/>
              </a:solidFill>
            </c:spPr>
            <c:extLst>
              <c:ext xmlns:c16="http://schemas.microsoft.com/office/drawing/2014/chart" uri="{C3380CC4-5D6E-409C-BE32-E72D297353CC}">
                <c16:uniqueId val="{0000002D-4483-4F95-AFC6-A625DCCA703D}"/>
              </c:ext>
            </c:extLst>
          </c:dPt>
          <c:dPt>
            <c:idx val="46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</c:spPr>
            <c:extLst>
              <c:ext xmlns:c16="http://schemas.microsoft.com/office/drawing/2014/chart" uri="{C3380CC4-5D6E-409C-BE32-E72D297353CC}">
                <c16:uniqueId val="{00000032-FD96-481B-8979-6AD21EC66F86}"/>
              </c:ext>
            </c:extLst>
          </c:dPt>
          <c:dPt>
            <c:idx val="53"/>
            <c:invertIfNegative val="0"/>
            <c:bubble3D val="0"/>
            <c:spPr>
              <a:solidFill>
                <a:schemeClr val="accent1"/>
              </a:solidFill>
            </c:spPr>
            <c:extLst>
              <c:ext xmlns:c16="http://schemas.microsoft.com/office/drawing/2014/chart" uri="{C3380CC4-5D6E-409C-BE32-E72D297353CC}">
                <c16:uniqueId val="{0000002F-4483-4F95-AFC6-A625DCCA703D}"/>
              </c:ext>
            </c:extLst>
          </c:dPt>
          <c:dPt>
            <c:idx val="54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</c:spPr>
            <c:extLst>
              <c:ext xmlns:c16="http://schemas.microsoft.com/office/drawing/2014/chart" uri="{C3380CC4-5D6E-409C-BE32-E72D297353CC}">
                <c16:uniqueId val="{00000031-4483-4F95-AFC6-A625DCCA703D}"/>
              </c:ext>
            </c:extLst>
          </c:dPt>
          <c:dLbls>
            <c:dLbl>
              <c:idx val="0"/>
              <c:layout>
                <c:manualLayout>
                  <c:x val="1.0025062656641603E-2"/>
                  <c:y val="0"/>
                </c:manualLayout>
              </c:layout>
              <c:numFmt formatCode="#,##0.0" sourceLinked="0"/>
              <c:spPr/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483-4F95-AFC6-A625DCCA703D}"/>
                </c:ext>
              </c:extLst>
            </c:dLbl>
            <c:dLbl>
              <c:idx val="51"/>
              <c:layout>
                <c:manualLayout>
                  <c:x val="1.5137832497797489E-2"/>
                  <c:y val="7.6143392826247588E-2"/>
                </c:manualLayout>
              </c:layout>
              <c:numFmt formatCode="#,##0.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2-4483-4F95-AFC6-A625DCCA703D}"/>
                </c:ext>
              </c:extLst>
            </c:dLbl>
            <c:numFmt formatCode="#,##0.0" sourceLinked="0"/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'evolução produção'!$A$98:$A$152</c:f>
              <c:numCache>
                <c:formatCode>mm/yyyy</c:formatCode>
                <c:ptCount val="55"/>
                <c:pt idx="0">
                  <c:v>42370</c:v>
                </c:pt>
                <c:pt idx="1">
                  <c:v>42401</c:v>
                </c:pt>
                <c:pt idx="2">
                  <c:v>42430</c:v>
                </c:pt>
                <c:pt idx="3">
                  <c:v>42461</c:v>
                </c:pt>
                <c:pt idx="4">
                  <c:v>42491</c:v>
                </c:pt>
                <c:pt idx="5">
                  <c:v>42522</c:v>
                </c:pt>
                <c:pt idx="6">
                  <c:v>42552</c:v>
                </c:pt>
                <c:pt idx="7">
                  <c:v>42583</c:v>
                </c:pt>
                <c:pt idx="8">
                  <c:v>42614</c:v>
                </c:pt>
                <c:pt idx="9">
                  <c:v>42644</c:v>
                </c:pt>
                <c:pt idx="10">
                  <c:v>42675</c:v>
                </c:pt>
                <c:pt idx="11">
                  <c:v>42705</c:v>
                </c:pt>
                <c:pt idx="12">
                  <c:v>42736</c:v>
                </c:pt>
                <c:pt idx="13">
                  <c:v>42767</c:v>
                </c:pt>
                <c:pt idx="14">
                  <c:v>42795</c:v>
                </c:pt>
                <c:pt idx="15">
                  <c:v>42826</c:v>
                </c:pt>
                <c:pt idx="16">
                  <c:v>42856</c:v>
                </c:pt>
                <c:pt idx="17">
                  <c:v>42887</c:v>
                </c:pt>
                <c:pt idx="18">
                  <c:v>42917</c:v>
                </c:pt>
                <c:pt idx="19">
                  <c:v>42948</c:v>
                </c:pt>
                <c:pt idx="20">
                  <c:v>42979</c:v>
                </c:pt>
                <c:pt idx="21">
                  <c:v>43009</c:v>
                </c:pt>
                <c:pt idx="22">
                  <c:v>43040</c:v>
                </c:pt>
                <c:pt idx="23">
                  <c:v>43070</c:v>
                </c:pt>
                <c:pt idx="24">
                  <c:v>43101</c:v>
                </c:pt>
                <c:pt idx="25">
                  <c:v>43132</c:v>
                </c:pt>
                <c:pt idx="26">
                  <c:v>43160</c:v>
                </c:pt>
                <c:pt idx="27">
                  <c:v>43191</c:v>
                </c:pt>
                <c:pt idx="28">
                  <c:v>43221</c:v>
                </c:pt>
                <c:pt idx="29">
                  <c:v>43252</c:v>
                </c:pt>
                <c:pt idx="30">
                  <c:v>43282</c:v>
                </c:pt>
                <c:pt idx="31">
                  <c:v>43313</c:v>
                </c:pt>
                <c:pt idx="32">
                  <c:v>43344</c:v>
                </c:pt>
                <c:pt idx="33">
                  <c:v>43374</c:v>
                </c:pt>
                <c:pt idx="34">
                  <c:v>43405</c:v>
                </c:pt>
                <c:pt idx="35">
                  <c:v>43435</c:v>
                </c:pt>
                <c:pt idx="36">
                  <c:v>43466</c:v>
                </c:pt>
                <c:pt idx="37">
                  <c:v>43497</c:v>
                </c:pt>
                <c:pt idx="38">
                  <c:v>43525</c:v>
                </c:pt>
                <c:pt idx="39">
                  <c:v>43556</c:v>
                </c:pt>
                <c:pt idx="40">
                  <c:v>43586</c:v>
                </c:pt>
                <c:pt idx="41">
                  <c:v>43617</c:v>
                </c:pt>
                <c:pt idx="42">
                  <c:v>43647</c:v>
                </c:pt>
                <c:pt idx="43">
                  <c:v>43678</c:v>
                </c:pt>
                <c:pt idx="44">
                  <c:v>43709</c:v>
                </c:pt>
                <c:pt idx="45">
                  <c:v>43739</c:v>
                </c:pt>
                <c:pt idx="46">
                  <c:v>43770</c:v>
                </c:pt>
                <c:pt idx="47">
                  <c:v>43800</c:v>
                </c:pt>
                <c:pt idx="48">
                  <c:v>43831</c:v>
                </c:pt>
                <c:pt idx="49">
                  <c:v>43862</c:v>
                </c:pt>
                <c:pt idx="50">
                  <c:v>43891</c:v>
                </c:pt>
                <c:pt idx="51">
                  <c:v>43922</c:v>
                </c:pt>
                <c:pt idx="52">
                  <c:v>43952</c:v>
                </c:pt>
                <c:pt idx="53">
                  <c:v>43983</c:v>
                </c:pt>
                <c:pt idx="54">
                  <c:v>44013</c:v>
                </c:pt>
              </c:numCache>
            </c:numRef>
          </c:cat>
          <c:val>
            <c:numRef>
              <c:f>'evolução produção'!$B$98:$B$152</c:f>
              <c:numCache>
                <c:formatCode>#,##0.00</c:formatCode>
                <c:ptCount val="55"/>
                <c:pt idx="0">
                  <c:v>39.700000000000003</c:v>
                </c:pt>
                <c:pt idx="1">
                  <c:v>42.2</c:v>
                </c:pt>
                <c:pt idx="2">
                  <c:v>47.2</c:v>
                </c:pt>
                <c:pt idx="3">
                  <c:v>42.4</c:v>
                </c:pt>
                <c:pt idx="4">
                  <c:v>45.5</c:v>
                </c:pt>
                <c:pt idx="5">
                  <c:v>46.6</c:v>
                </c:pt>
                <c:pt idx="6">
                  <c:v>46.6</c:v>
                </c:pt>
                <c:pt idx="7">
                  <c:v>50.8</c:v>
                </c:pt>
                <c:pt idx="8">
                  <c:v>45.8</c:v>
                </c:pt>
                <c:pt idx="9">
                  <c:v>45.8</c:v>
                </c:pt>
                <c:pt idx="10">
                  <c:v>46.7</c:v>
                </c:pt>
                <c:pt idx="11">
                  <c:v>40.700000000000003</c:v>
                </c:pt>
                <c:pt idx="12">
                  <c:v>44.2</c:v>
                </c:pt>
                <c:pt idx="13">
                  <c:v>44.4</c:v>
                </c:pt>
                <c:pt idx="14">
                  <c:v>54.8</c:v>
                </c:pt>
                <c:pt idx="15">
                  <c:v>41.6</c:v>
                </c:pt>
                <c:pt idx="16">
                  <c:v>53.8</c:v>
                </c:pt>
                <c:pt idx="17">
                  <c:v>47.7</c:v>
                </c:pt>
                <c:pt idx="18">
                  <c:v>50.5</c:v>
                </c:pt>
                <c:pt idx="19">
                  <c:v>54.8</c:v>
                </c:pt>
                <c:pt idx="20">
                  <c:v>48.1</c:v>
                </c:pt>
                <c:pt idx="21">
                  <c:v>52.6</c:v>
                </c:pt>
                <c:pt idx="22">
                  <c:v>50.5</c:v>
                </c:pt>
                <c:pt idx="23">
                  <c:v>42.4</c:v>
                </c:pt>
                <c:pt idx="24">
                  <c:v>44</c:v>
                </c:pt>
                <c:pt idx="25">
                  <c:v>46.5</c:v>
                </c:pt>
                <c:pt idx="26">
                  <c:v>55.2</c:v>
                </c:pt>
                <c:pt idx="27">
                  <c:v>48.8</c:v>
                </c:pt>
                <c:pt idx="28">
                  <c:v>41.6</c:v>
                </c:pt>
                <c:pt idx="29">
                  <c:v>50.8</c:v>
                </c:pt>
                <c:pt idx="30">
                  <c:v>52.2</c:v>
                </c:pt>
                <c:pt idx="31">
                  <c:v>54.1</c:v>
                </c:pt>
                <c:pt idx="32">
                  <c:v>47.2</c:v>
                </c:pt>
                <c:pt idx="33">
                  <c:v>54.7</c:v>
                </c:pt>
                <c:pt idx="34">
                  <c:v>48.3</c:v>
                </c:pt>
                <c:pt idx="35">
                  <c:v>40.700000000000003</c:v>
                </c:pt>
                <c:pt idx="36">
                  <c:v>49.3</c:v>
                </c:pt>
                <c:pt idx="37">
                  <c:v>48.5</c:v>
                </c:pt>
                <c:pt idx="38">
                  <c:v>47.4</c:v>
                </c:pt>
                <c:pt idx="39">
                  <c:v>49.6</c:v>
                </c:pt>
                <c:pt idx="40">
                  <c:v>50.9</c:v>
                </c:pt>
                <c:pt idx="41">
                  <c:v>43.4</c:v>
                </c:pt>
                <c:pt idx="42">
                  <c:v>53</c:v>
                </c:pt>
                <c:pt idx="43">
                  <c:v>51.4</c:v>
                </c:pt>
                <c:pt idx="44">
                  <c:v>48.8</c:v>
                </c:pt>
                <c:pt idx="45">
                  <c:v>55.2</c:v>
                </c:pt>
                <c:pt idx="46" formatCode="General">
                  <c:v>50.9</c:v>
                </c:pt>
                <c:pt idx="47" formatCode="General">
                  <c:v>43.8</c:v>
                </c:pt>
                <c:pt idx="48" formatCode="General">
                  <c:v>49.9</c:v>
                </c:pt>
                <c:pt idx="49" formatCode="General">
                  <c:v>47.5</c:v>
                </c:pt>
                <c:pt idx="50" formatCode="General">
                  <c:v>33.299999999999997</c:v>
                </c:pt>
                <c:pt idx="51" formatCode="General">
                  <c:v>26</c:v>
                </c:pt>
                <c:pt idx="52" formatCode="General">
                  <c:v>43.1</c:v>
                </c:pt>
                <c:pt idx="53" formatCode="General">
                  <c:v>52.8</c:v>
                </c:pt>
                <c:pt idx="54" formatCode="General">
                  <c:v>59.4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3-4483-4F95-AFC6-A625DCCA70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497309592"/>
        <c:axId val="497310768"/>
      </c:barChart>
      <c:dateAx>
        <c:axId val="497309592"/>
        <c:scaling>
          <c:orientation val="minMax"/>
        </c:scaling>
        <c:delete val="0"/>
        <c:axPos val="b"/>
        <c:numFmt formatCode="[$-416]mmm\-yy;@" sourceLinked="0"/>
        <c:majorTickMark val="out"/>
        <c:minorTickMark val="none"/>
        <c:tickLblPos val="low"/>
        <c:txPr>
          <a:bodyPr rot="-5400000" vert="horz"/>
          <a:lstStyle/>
          <a:p>
            <a:pPr>
              <a:defRPr sz="7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/>
          </a:p>
        </c:txPr>
        <c:crossAx val="497310768"/>
        <c:crossesAt val="50"/>
        <c:auto val="1"/>
        <c:lblOffset val="100"/>
        <c:baseTimeUnit val="months"/>
        <c:majorUnit val="1"/>
        <c:majorTimeUnit val="months"/>
        <c:minorUnit val="3"/>
        <c:minorTimeUnit val="months"/>
      </c:dateAx>
      <c:valAx>
        <c:axId val="497310768"/>
        <c:scaling>
          <c:orientation val="minMax"/>
          <c:max val="75"/>
          <c:min val="25"/>
        </c:scaling>
        <c:delete val="0"/>
        <c:axPos val="l"/>
        <c:numFmt formatCode="#,##0" sourceLinked="0"/>
        <c:majorTickMark val="out"/>
        <c:minorTickMark val="none"/>
        <c:tickLblPos val="nextTo"/>
        <c:spPr>
          <a:ln w="34925"/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/>
          </a:p>
        </c:txPr>
        <c:crossAx val="497309592"/>
        <c:crosses val="autoZero"/>
        <c:crossBetween val="between"/>
        <c:majorUnit val="25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t-BR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261461193431513"/>
          <c:y val="0.2833710114255269"/>
          <c:w val="0.86946466597335714"/>
          <c:h val="0.5079040848049333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'evolução produção'!$E$2</c:f>
              <c:strCache>
                <c:ptCount val="1"/>
                <c:pt idx="0">
                  <c:v>ABC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</c:spPr>
            <c:extLst>
              <c:ext xmlns:c16="http://schemas.microsoft.com/office/drawing/2014/chart" uri="{C3380CC4-5D6E-409C-BE32-E72D297353CC}">
                <c16:uniqueId val="{00000001-F428-4788-83A1-AEABA1948729}"/>
              </c:ext>
            </c:extLst>
          </c:dPt>
          <c:dPt>
            <c:idx val="1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3-F428-4788-83A1-AEABA1948729}"/>
              </c:ext>
            </c:extLst>
          </c:dPt>
          <c:dPt>
            <c:idx val="2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5-F428-4788-83A1-AEABA1948729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/>
              </a:solidFill>
            </c:spPr>
            <c:extLst>
              <c:ext xmlns:c16="http://schemas.microsoft.com/office/drawing/2014/chart" uri="{C3380CC4-5D6E-409C-BE32-E72D297353CC}">
                <c16:uniqueId val="{00000007-F428-4788-83A1-AEABA1948729}"/>
              </c:ext>
            </c:extLst>
          </c:dPt>
          <c:dPt>
            <c:idx val="4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9-F428-4788-83A1-AEABA1948729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2"/>
              </a:solidFill>
            </c:spPr>
            <c:extLst>
              <c:ext xmlns:c16="http://schemas.microsoft.com/office/drawing/2014/chart" uri="{C3380CC4-5D6E-409C-BE32-E72D297353CC}">
                <c16:uniqueId val="{0000000B-F428-4788-83A1-AEABA1948729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2"/>
              </a:solidFill>
            </c:spPr>
            <c:extLst>
              <c:ext xmlns:c16="http://schemas.microsoft.com/office/drawing/2014/chart" uri="{C3380CC4-5D6E-409C-BE32-E72D297353CC}">
                <c16:uniqueId val="{0000000D-F428-4788-83A1-AEABA1948729}"/>
              </c:ext>
            </c:extLst>
          </c:dPt>
          <c:dPt>
            <c:idx val="8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F-F428-4788-83A1-AEABA1948729}"/>
              </c:ext>
            </c:extLst>
          </c:dPt>
          <c:dPt>
            <c:idx val="9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11-F428-4788-83A1-AEABA1948729}"/>
              </c:ext>
            </c:extLst>
          </c:dPt>
          <c:dPt>
            <c:idx val="13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75000"/>
                  </a:schemeClr>
                </a:solidFill>
              </a:ln>
            </c:spPr>
            <c:extLst>
              <c:ext xmlns:c16="http://schemas.microsoft.com/office/drawing/2014/chart" uri="{C3380CC4-5D6E-409C-BE32-E72D297353CC}">
                <c16:uniqueId val="{00000013-F428-4788-83A1-AEABA1948729}"/>
              </c:ext>
            </c:extLst>
          </c:dPt>
          <c:dPt>
            <c:idx val="14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15-F428-4788-83A1-AEABA1948729}"/>
              </c:ext>
            </c:extLst>
          </c:dPt>
          <c:dPt>
            <c:idx val="19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</c:spPr>
            <c:extLst>
              <c:ext xmlns:c16="http://schemas.microsoft.com/office/drawing/2014/chart" uri="{C3380CC4-5D6E-409C-BE32-E72D297353CC}">
                <c16:uniqueId val="{00000017-F428-4788-83A1-AEABA1948729}"/>
              </c:ext>
            </c:extLst>
          </c:dPt>
          <c:dLbls>
            <c:dLbl>
              <c:idx val="3"/>
              <c:layout>
                <c:manualLayout>
                  <c:x val="0"/>
                  <c:y val="1.1832615290465198E-2"/>
                </c:manualLayout>
              </c:layout>
              <c:numFmt formatCode="#,##0.0" sourceLinked="0"/>
              <c:spPr/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428-4788-83A1-AEABA1948729}"/>
                </c:ext>
              </c:extLst>
            </c:dLbl>
            <c:dLbl>
              <c:idx val="6"/>
              <c:layout>
                <c:manualLayout>
                  <c:x val="0"/>
                  <c:y val="0.349514563106796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428-4788-83A1-AEABA1948729}"/>
                </c:ext>
              </c:extLst>
            </c:dLbl>
            <c:dLbl>
              <c:idx val="11"/>
              <c:layout>
                <c:manualLayout>
                  <c:x val="2.6897155198659796E-2"/>
                  <c:y val="-2.8549914059374834E-2"/>
                </c:manualLayout>
              </c:layout>
              <c:numFmt formatCode="#,##0.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F428-4788-83A1-AEABA1948729}"/>
                </c:ext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F428-4788-83A1-AEABA1948729}"/>
                </c:ext>
              </c:extLst>
            </c:dLbl>
            <c:dLbl>
              <c:idx val="21"/>
              <c:layout>
                <c:manualLayout>
                  <c:x val="0"/>
                  <c:y val="2.5304813413862415E-2"/>
                </c:manualLayout>
              </c:layout>
              <c:numFmt formatCode="#,##0.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F428-4788-83A1-AEABA1948729}"/>
                </c:ext>
              </c:extLst>
            </c:dLbl>
            <c:dLbl>
              <c:idx val="22"/>
              <c:layout>
                <c:manualLayout>
                  <c:x val="3.0901587264896113E-2"/>
                  <c:y val="6.9078554110856602E-2"/>
                </c:manualLayout>
              </c:layout>
              <c:numFmt formatCode="#,##0.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F428-4788-83A1-AEABA1948729}"/>
                </c:ext>
              </c:extLst>
            </c:dLbl>
            <c:dLbl>
              <c:idx val="23"/>
              <c:layout>
                <c:manualLayout>
                  <c:x val="9.6062572064416225E-3"/>
                  <c:y val="1.8558988508825296E-2"/>
                </c:manualLayout>
              </c:layout>
              <c:numFmt formatCode="#,##0.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F428-4788-83A1-AEABA1948729}"/>
                </c:ext>
              </c:extLst>
            </c:dLbl>
            <c:dLbl>
              <c:idx val="24"/>
              <c:layout>
                <c:manualLayout>
                  <c:x val="7.7253968162239216E-3"/>
                  <c:y val="2.0243850731089932E-2"/>
                </c:manualLayout>
              </c:layout>
              <c:numFmt formatCode="#,##0.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F428-4788-83A1-AEABA1948729}"/>
                </c:ext>
              </c:extLst>
            </c:dLbl>
            <c:numFmt formatCode="#,##0.0" sourceLinked="0"/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'evolução produção'!$A$127:$A$152</c:f>
              <c:numCache>
                <c:formatCode>mm/yyyy</c:formatCode>
                <c:ptCount val="26"/>
                <c:pt idx="0">
                  <c:v>43252</c:v>
                </c:pt>
                <c:pt idx="1">
                  <c:v>43282</c:v>
                </c:pt>
                <c:pt idx="2">
                  <c:v>43313</c:v>
                </c:pt>
                <c:pt idx="3">
                  <c:v>43344</c:v>
                </c:pt>
                <c:pt idx="4">
                  <c:v>43374</c:v>
                </c:pt>
                <c:pt idx="5">
                  <c:v>43405</c:v>
                </c:pt>
                <c:pt idx="6">
                  <c:v>43435</c:v>
                </c:pt>
                <c:pt idx="7">
                  <c:v>43466</c:v>
                </c:pt>
                <c:pt idx="8">
                  <c:v>43497</c:v>
                </c:pt>
                <c:pt idx="9">
                  <c:v>43525</c:v>
                </c:pt>
                <c:pt idx="10">
                  <c:v>43556</c:v>
                </c:pt>
                <c:pt idx="11">
                  <c:v>43586</c:v>
                </c:pt>
                <c:pt idx="12">
                  <c:v>43617</c:v>
                </c:pt>
                <c:pt idx="13">
                  <c:v>43647</c:v>
                </c:pt>
                <c:pt idx="14">
                  <c:v>43678</c:v>
                </c:pt>
                <c:pt idx="15">
                  <c:v>43709</c:v>
                </c:pt>
                <c:pt idx="16">
                  <c:v>43739</c:v>
                </c:pt>
                <c:pt idx="17">
                  <c:v>43770</c:v>
                </c:pt>
                <c:pt idx="18">
                  <c:v>43800</c:v>
                </c:pt>
                <c:pt idx="19">
                  <c:v>43831</c:v>
                </c:pt>
                <c:pt idx="20">
                  <c:v>43862</c:v>
                </c:pt>
                <c:pt idx="21">
                  <c:v>43891</c:v>
                </c:pt>
                <c:pt idx="22">
                  <c:v>43922</c:v>
                </c:pt>
                <c:pt idx="23">
                  <c:v>43952</c:v>
                </c:pt>
                <c:pt idx="24">
                  <c:v>43983</c:v>
                </c:pt>
                <c:pt idx="25">
                  <c:v>44013</c:v>
                </c:pt>
              </c:numCache>
            </c:numRef>
          </c:cat>
          <c:val>
            <c:numRef>
              <c:f>'evolução produção'!$E$127:$E$152</c:f>
              <c:numCache>
                <c:formatCode>General</c:formatCode>
                <c:ptCount val="26"/>
                <c:pt idx="0">
                  <c:v>45.6</c:v>
                </c:pt>
                <c:pt idx="1">
                  <c:v>48.5</c:v>
                </c:pt>
                <c:pt idx="2">
                  <c:v>55</c:v>
                </c:pt>
                <c:pt idx="3">
                  <c:v>40</c:v>
                </c:pt>
                <c:pt idx="4">
                  <c:v>50</c:v>
                </c:pt>
                <c:pt idx="5">
                  <c:v>45.3</c:v>
                </c:pt>
                <c:pt idx="6">
                  <c:v>25</c:v>
                </c:pt>
                <c:pt idx="7">
                  <c:v>44.6</c:v>
                </c:pt>
                <c:pt idx="8">
                  <c:v>47.9</c:v>
                </c:pt>
                <c:pt idx="9">
                  <c:v>36.4</c:v>
                </c:pt>
                <c:pt idx="10">
                  <c:v>44.6</c:v>
                </c:pt>
                <c:pt idx="11">
                  <c:v>40.9</c:v>
                </c:pt>
                <c:pt idx="12">
                  <c:v>36.4</c:v>
                </c:pt>
                <c:pt idx="13">
                  <c:v>40.6</c:v>
                </c:pt>
                <c:pt idx="14">
                  <c:v>45.3</c:v>
                </c:pt>
                <c:pt idx="15">
                  <c:v>40.4</c:v>
                </c:pt>
                <c:pt idx="16">
                  <c:v>50</c:v>
                </c:pt>
                <c:pt idx="17" formatCode="0.0">
                  <c:v>46.441774491682068</c:v>
                </c:pt>
                <c:pt idx="18" formatCode="0.0">
                  <c:v>39.972273567467646</c:v>
                </c:pt>
                <c:pt idx="19">
                  <c:v>52.8</c:v>
                </c:pt>
                <c:pt idx="20">
                  <c:v>39.700000000000003</c:v>
                </c:pt>
                <c:pt idx="21">
                  <c:v>25</c:v>
                </c:pt>
                <c:pt idx="22">
                  <c:v>21.4</c:v>
                </c:pt>
                <c:pt idx="23">
                  <c:v>39.299999999999997</c:v>
                </c:pt>
                <c:pt idx="24">
                  <c:v>46.9</c:v>
                </c:pt>
                <c:pt idx="25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E-F428-4788-83A1-AEABA19487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3"/>
        <c:axId val="497311552"/>
        <c:axId val="497302928"/>
      </c:barChart>
      <c:dateAx>
        <c:axId val="497311552"/>
        <c:scaling>
          <c:orientation val="minMax"/>
        </c:scaling>
        <c:delete val="0"/>
        <c:axPos val="b"/>
        <c:numFmt formatCode="[$-416]mmm\-yy;@" sourceLinked="0"/>
        <c:majorTickMark val="out"/>
        <c:minorTickMark val="none"/>
        <c:tickLblPos val="low"/>
        <c:txPr>
          <a:bodyPr rot="-540000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/>
          </a:p>
        </c:txPr>
        <c:crossAx val="497302928"/>
        <c:crossesAt val="50"/>
        <c:auto val="1"/>
        <c:lblOffset val="100"/>
        <c:baseTimeUnit val="months"/>
        <c:majorUnit val="2"/>
        <c:majorTimeUnit val="months"/>
        <c:minorUnit val="3"/>
        <c:minorTimeUnit val="months"/>
      </c:dateAx>
      <c:valAx>
        <c:axId val="497302928"/>
        <c:scaling>
          <c:orientation val="minMax"/>
          <c:max val="80"/>
          <c:min val="20"/>
        </c:scaling>
        <c:delete val="0"/>
        <c:axPos val="l"/>
        <c:numFmt formatCode="#,##0" sourceLinked="0"/>
        <c:majorTickMark val="out"/>
        <c:minorTickMark val="none"/>
        <c:tickLblPos val="nextTo"/>
        <c:spPr>
          <a:ln w="34925"/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/>
          </a:p>
        </c:txPr>
        <c:crossAx val="497311552"/>
        <c:crosses val="autoZero"/>
        <c:crossBetween val="between"/>
        <c:majorUnit val="30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t-BR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pt-BR" sz="1400" b="1" i="0" u="none" strike="noStrike" baseline="0">
                <a:solidFill>
                  <a:srgbClr val="000000"/>
                </a:solidFill>
                <a:latin typeface="Calibri"/>
                <a:cs typeface="Calibri"/>
              </a:rPr>
              <a:t>Utilização de capacidade instalada</a:t>
            </a:r>
          </a:p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pt-BR" sz="1400" b="1" i="0" u="none" strike="noStrike" baseline="0">
                <a:solidFill>
                  <a:srgbClr val="000000"/>
                </a:solidFill>
                <a:latin typeface="Calibri"/>
                <a:cs typeface="Calibri"/>
              </a:rPr>
              <a:t>Brasil (em %)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'Capacidade Instalada '!$B$2</c:f>
              <c:strCache>
                <c:ptCount val="1"/>
                <c:pt idx="0">
                  <c:v>Brasil</c:v>
                </c:pt>
              </c:strCache>
            </c:strRef>
          </c:tx>
          <c:dLbls>
            <c:dLbl>
              <c:idx val="4"/>
              <c:layout>
                <c:manualLayout>
                  <c:x val="-2.1680216802168022E-2"/>
                  <c:y val="-5.0793650793650835E-2"/>
                </c:manualLayout>
              </c:layout>
              <c:numFmt formatCode="#,##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45A-4D63-B5E1-33DF2E98B865}"/>
                </c:ext>
              </c:extLst>
            </c:dLbl>
            <c:dLbl>
              <c:idx val="21"/>
              <c:layout>
                <c:manualLayout>
                  <c:x val="-2.5293586269196092E-2"/>
                  <c:y val="-3.8095238095238099E-2"/>
                </c:manualLayout>
              </c:layout>
              <c:numFmt formatCode="#,##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45A-4D63-B5E1-33DF2E98B865}"/>
                </c:ext>
              </c:extLst>
            </c:dLbl>
            <c:dLbl>
              <c:idx val="29"/>
              <c:layout>
                <c:manualLayout>
                  <c:x val="-2.5293586269196026E-2"/>
                  <c:y val="-5.0793650793650794E-2"/>
                </c:manualLayout>
              </c:layout>
              <c:numFmt formatCode="#,##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45A-4D63-B5E1-33DF2E98B865}"/>
                </c:ext>
              </c:extLst>
            </c:dLbl>
            <c:dLbl>
              <c:idx val="39"/>
              <c:layout>
                <c:manualLayout>
                  <c:x val="-2.7100271002710029E-2"/>
                  <c:y val="-5.0793650793650794E-2"/>
                </c:manualLayout>
              </c:layout>
              <c:numFmt formatCode="#,##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45A-4D63-B5E1-33DF2E98B865}"/>
                </c:ext>
              </c:extLst>
            </c:dLbl>
            <c:dLbl>
              <c:idx val="53"/>
              <c:layout>
                <c:manualLayout>
                  <c:x val="-2.5293586269196158E-2"/>
                  <c:y val="-5.079365079365087E-2"/>
                </c:manualLayout>
              </c:layout>
              <c:numFmt formatCode="#,##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45A-4D63-B5E1-33DF2E98B865}"/>
                </c:ext>
              </c:extLst>
            </c:dLbl>
            <c:dLbl>
              <c:idx val="60"/>
              <c:layout>
                <c:manualLayout>
                  <c:x val="-3.071364046973803E-2"/>
                  <c:y val="-4.2328042328042326E-2"/>
                </c:manualLayout>
              </c:layout>
              <c:numFmt formatCode="#,##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45A-4D63-B5E1-33DF2E98B865}"/>
                </c:ext>
              </c:extLst>
            </c:dLbl>
            <c:dLbl>
              <c:idx val="62"/>
              <c:layout>
                <c:manualLayout>
                  <c:x val="-2.7100271002710029E-2"/>
                  <c:y val="-4.656084656084656E-2"/>
                </c:manualLayout>
              </c:layout>
              <c:numFmt formatCode="#,##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45A-4D63-B5E1-33DF2E98B865}"/>
                </c:ext>
              </c:extLst>
            </c:dLbl>
            <c:dLbl>
              <c:idx val="67"/>
              <c:layout>
                <c:manualLayout>
                  <c:x val="-1.0840108401084011E-2"/>
                  <c:y val="-4.656084656084656E-2"/>
                </c:manualLayout>
              </c:layout>
              <c:numFmt formatCode="#,##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45A-4D63-B5E1-33DF2E98B865}"/>
                </c:ext>
              </c:extLst>
            </c:dLbl>
            <c:dLbl>
              <c:idx val="73"/>
              <c:layout>
                <c:manualLayout>
                  <c:x val="-1.0840108401084011E-2"/>
                  <c:y val="-5.5026455026455028E-2"/>
                </c:manualLayout>
              </c:layout>
              <c:numFmt formatCode="#,##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45A-4D63-B5E1-33DF2E98B865}"/>
                </c:ext>
              </c:extLst>
            </c:dLbl>
            <c:dLbl>
              <c:idx val="76"/>
              <c:layout>
                <c:manualLayout>
                  <c:x val="-5.4200542005420054E-3"/>
                  <c:y val="-4.656084656084656E-2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45A-4D63-B5E1-33DF2E98B865}"/>
                </c:ext>
              </c:extLst>
            </c:dLbl>
            <c:dLbl>
              <c:idx val="80"/>
              <c:layout>
                <c:manualLayout>
                  <c:x val="-1.4453477868112147E-2"/>
                  <c:y val="-4.656084656084656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b="1"/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45A-4D63-B5E1-33DF2E98B865}"/>
                </c:ext>
              </c:extLst>
            </c:dLbl>
            <c:dLbl>
              <c:idx val="82"/>
              <c:layout>
                <c:manualLayout>
                  <c:x val="-2.1680216802168154E-2"/>
                  <c:y val="2.9629629629629631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b="1"/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45A-4D63-B5E1-33DF2E98B865}"/>
                </c:ext>
              </c:extLst>
            </c:dLbl>
            <c:dLbl>
              <c:idx val="85"/>
              <c:layout>
                <c:manualLayout>
                  <c:x val="0"/>
                  <c:y val="-4.6560846560846636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b="1"/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45A-4D63-B5E1-33DF2E98B86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'Capacidade Instalada '!$A$67:$A$152</c:f>
              <c:numCache>
                <c:formatCode>mm/yyyy</c:formatCode>
                <c:ptCount val="86"/>
                <c:pt idx="0">
                  <c:v>41426</c:v>
                </c:pt>
                <c:pt idx="1">
                  <c:v>41456</c:v>
                </c:pt>
                <c:pt idx="2">
                  <c:v>41487</c:v>
                </c:pt>
                <c:pt idx="3">
                  <c:v>41518</c:v>
                </c:pt>
                <c:pt idx="4">
                  <c:v>41548</c:v>
                </c:pt>
                <c:pt idx="5">
                  <c:v>41579</c:v>
                </c:pt>
                <c:pt idx="6">
                  <c:v>41609</c:v>
                </c:pt>
                <c:pt idx="7">
                  <c:v>41640</c:v>
                </c:pt>
                <c:pt idx="8">
                  <c:v>41671</c:v>
                </c:pt>
                <c:pt idx="9">
                  <c:v>41699</c:v>
                </c:pt>
                <c:pt idx="10">
                  <c:v>41730</c:v>
                </c:pt>
                <c:pt idx="11">
                  <c:v>41760</c:v>
                </c:pt>
                <c:pt idx="12">
                  <c:v>41791</c:v>
                </c:pt>
                <c:pt idx="13">
                  <c:v>41821</c:v>
                </c:pt>
                <c:pt idx="14">
                  <c:v>41852</c:v>
                </c:pt>
                <c:pt idx="15">
                  <c:v>41883</c:v>
                </c:pt>
                <c:pt idx="16">
                  <c:v>41913</c:v>
                </c:pt>
                <c:pt idx="17">
                  <c:v>41944</c:v>
                </c:pt>
                <c:pt idx="18">
                  <c:v>41974</c:v>
                </c:pt>
                <c:pt idx="19">
                  <c:v>42005</c:v>
                </c:pt>
                <c:pt idx="20">
                  <c:v>42036</c:v>
                </c:pt>
                <c:pt idx="21">
                  <c:v>42064</c:v>
                </c:pt>
                <c:pt idx="22">
                  <c:v>42095</c:v>
                </c:pt>
                <c:pt idx="23">
                  <c:v>42125</c:v>
                </c:pt>
                <c:pt idx="24">
                  <c:v>42156</c:v>
                </c:pt>
                <c:pt idx="25">
                  <c:v>42186</c:v>
                </c:pt>
                <c:pt idx="26">
                  <c:v>42217</c:v>
                </c:pt>
                <c:pt idx="27">
                  <c:v>42248</c:v>
                </c:pt>
                <c:pt idx="28">
                  <c:v>42278</c:v>
                </c:pt>
                <c:pt idx="29">
                  <c:v>42309</c:v>
                </c:pt>
                <c:pt idx="30">
                  <c:v>42339</c:v>
                </c:pt>
                <c:pt idx="31">
                  <c:v>42370</c:v>
                </c:pt>
                <c:pt idx="32">
                  <c:v>42401</c:v>
                </c:pt>
                <c:pt idx="33">
                  <c:v>42430</c:v>
                </c:pt>
                <c:pt idx="34">
                  <c:v>42461</c:v>
                </c:pt>
                <c:pt idx="35">
                  <c:v>42491</c:v>
                </c:pt>
                <c:pt idx="36">
                  <c:v>42522</c:v>
                </c:pt>
                <c:pt idx="37">
                  <c:v>42552</c:v>
                </c:pt>
                <c:pt idx="38">
                  <c:v>42583</c:v>
                </c:pt>
                <c:pt idx="39">
                  <c:v>42614</c:v>
                </c:pt>
                <c:pt idx="40">
                  <c:v>42644</c:v>
                </c:pt>
                <c:pt idx="41">
                  <c:v>42675</c:v>
                </c:pt>
                <c:pt idx="42">
                  <c:v>42705</c:v>
                </c:pt>
                <c:pt idx="43">
                  <c:v>42736</c:v>
                </c:pt>
                <c:pt idx="44">
                  <c:v>42767</c:v>
                </c:pt>
                <c:pt idx="45">
                  <c:v>42795</c:v>
                </c:pt>
                <c:pt idx="46">
                  <c:v>42826</c:v>
                </c:pt>
                <c:pt idx="47">
                  <c:v>42856</c:v>
                </c:pt>
                <c:pt idx="48">
                  <c:v>42887</c:v>
                </c:pt>
                <c:pt idx="49">
                  <c:v>42917</c:v>
                </c:pt>
                <c:pt idx="50">
                  <c:v>42948</c:v>
                </c:pt>
                <c:pt idx="51">
                  <c:v>42979</c:v>
                </c:pt>
                <c:pt idx="52">
                  <c:v>43009</c:v>
                </c:pt>
                <c:pt idx="53">
                  <c:v>43040</c:v>
                </c:pt>
                <c:pt idx="54">
                  <c:v>43070</c:v>
                </c:pt>
                <c:pt idx="55">
                  <c:v>43101</c:v>
                </c:pt>
                <c:pt idx="56">
                  <c:v>43132</c:v>
                </c:pt>
                <c:pt idx="57">
                  <c:v>43160</c:v>
                </c:pt>
                <c:pt idx="58">
                  <c:v>43191</c:v>
                </c:pt>
                <c:pt idx="59">
                  <c:v>43221</c:v>
                </c:pt>
                <c:pt idx="60">
                  <c:v>43252</c:v>
                </c:pt>
                <c:pt idx="61">
                  <c:v>43282</c:v>
                </c:pt>
                <c:pt idx="62">
                  <c:v>43313</c:v>
                </c:pt>
                <c:pt idx="63">
                  <c:v>43344</c:v>
                </c:pt>
                <c:pt idx="64">
                  <c:v>43374</c:v>
                </c:pt>
                <c:pt idx="65">
                  <c:v>43405</c:v>
                </c:pt>
                <c:pt idx="66">
                  <c:v>43435</c:v>
                </c:pt>
                <c:pt idx="67">
                  <c:v>43466</c:v>
                </c:pt>
                <c:pt idx="68">
                  <c:v>43497</c:v>
                </c:pt>
                <c:pt idx="69">
                  <c:v>43525</c:v>
                </c:pt>
                <c:pt idx="70">
                  <c:v>43556</c:v>
                </c:pt>
                <c:pt idx="71">
                  <c:v>43586</c:v>
                </c:pt>
                <c:pt idx="72">
                  <c:v>43617</c:v>
                </c:pt>
                <c:pt idx="73">
                  <c:v>43647</c:v>
                </c:pt>
                <c:pt idx="74">
                  <c:v>43678</c:v>
                </c:pt>
                <c:pt idx="75">
                  <c:v>43709</c:v>
                </c:pt>
                <c:pt idx="76">
                  <c:v>43739</c:v>
                </c:pt>
                <c:pt idx="77">
                  <c:v>43770</c:v>
                </c:pt>
                <c:pt idx="78">
                  <c:v>43800</c:v>
                </c:pt>
                <c:pt idx="79">
                  <c:v>43831</c:v>
                </c:pt>
                <c:pt idx="80">
                  <c:v>43862</c:v>
                </c:pt>
                <c:pt idx="81">
                  <c:v>43891</c:v>
                </c:pt>
                <c:pt idx="82">
                  <c:v>43922</c:v>
                </c:pt>
                <c:pt idx="83">
                  <c:v>43952</c:v>
                </c:pt>
                <c:pt idx="84">
                  <c:v>43983</c:v>
                </c:pt>
                <c:pt idx="85">
                  <c:v>44013</c:v>
                </c:pt>
              </c:numCache>
            </c:numRef>
          </c:cat>
          <c:val>
            <c:numRef>
              <c:f>'Capacidade Instalada '!$B$67:$B$152</c:f>
              <c:numCache>
                <c:formatCode>#,##0.00</c:formatCode>
                <c:ptCount val="86"/>
                <c:pt idx="0">
                  <c:v>72</c:v>
                </c:pt>
                <c:pt idx="1">
                  <c:v>72</c:v>
                </c:pt>
                <c:pt idx="2">
                  <c:v>74</c:v>
                </c:pt>
                <c:pt idx="3">
                  <c:v>74</c:v>
                </c:pt>
                <c:pt idx="4">
                  <c:v>75</c:v>
                </c:pt>
                <c:pt idx="5">
                  <c:v>74</c:v>
                </c:pt>
                <c:pt idx="6">
                  <c:v>70</c:v>
                </c:pt>
                <c:pt idx="7">
                  <c:v>70</c:v>
                </c:pt>
                <c:pt idx="8">
                  <c:v>72</c:v>
                </c:pt>
                <c:pt idx="9">
                  <c:v>71</c:v>
                </c:pt>
                <c:pt idx="10">
                  <c:v>71</c:v>
                </c:pt>
                <c:pt idx="11">
                  <c:v>71</c:v>
                </c:pt>
                <c:pt idx="12">
                  <c:v>68</c:v>
                </c:pt>
                <c:pt idx="13">
                  <c:v>70</c:v>
                </c:pt>
                <c:pt idx="14">
                  <c:v>72</c:v>
                </c:pt>
                <c:pt idx="15">
                  <c:v>72</c:v>
                </c:pt>
                <c:pt idx="16">
                  <c:v>73</c:v>
                </c:pt>
                <c:pt idx="17">
                  <c:v>73</c:v>
                </c:pt>
                <c:pt idx="18">
                  <c:v>68</c:v>
                </c:pt>
                <c:pt idx="19">
                  <c:v>67</c:v>
                </c:pt>
                <c:pt idx="20">
                  <c:v>66</c:v>
                </c:pt>
                <c:pt idx="21">
                  <c:v>73</c:v>
                </c:pt>
                <c:pt idx="22">
                  <c:v>67</c:v>
                </c:pt>
                <c:pt idx="23">
                  <c:v>67</c:v>
                </c:pt>
                <c:pt idx="24">
                  <c:v>65</c:v>
                </c:pt>
                <c:pt idx="25">
                  <c:v>67</c:v>
                </c:pt>
                <c:pt idx="26">
                  <c:v>66</c:v>
                </c:pt>
                <c:pt idx="27">
                  <c:v>66</c:v>
                </c:pt>
                <c:pt idx="28">
                  <c:v>66</c:v>
                </c:pt>
                <c:pt idx="29">
                  <c:v>66</c:v>
                </c:pt>
                <c:pt idx="30" formatCode="General">
                  <c:v>62</c:v>
                </c:pt>
                <c:pt idx="31">
                  <c:v>62</c:v>
                </c:pt>
                <c:pt idx="32">
                  <c:v>62</c:v>
                </c:pt>
                <c:pt idx="33">
                  <c:v>64</c:v>
                </c:pt>
                <c:pt idx="34">
                  <c:v>64</c:v>
                </c:pt>
                <c:pt idx="35">
                  <c:v>64</c:v>
                </c:pt>
                <c:pt idx="36">
                  <c:v>64</c:v>
                </c:pt>
                <c:pt idx="37">
                  <c:v>65</c:v>
                </c:pt>
                <c:pt idx="38">
                  <c:v>66</c:v>
                </c:pt>
                <c:pt idx="39">
                  <c:v>66</c:v>
                </c:pt>
                <c:pt idx="40">
                  <c:v>65</c:v>
                </c:pt>
                <c:pt idx="41">
                  <c:v>64</c:v>
                </c:pt>
                <c:pt idx="42">
                  <c:v>63</c:v>
                </c:pt>
                <c:pt idx="43">
                  <c:v>63</c:v>
                </c:pt>
                <c:pt idx="44">
                  <c:v>63</c:v>
                </c:pt>
                <c:pt idx="45">
                  <c:v>65</c:v>
                </c:pt>
                <c:pt idx="46">
                  <c:v>63</c:v>
                </c:pt>
                <c:pt idx="47">
                  <c:v>66</c:v>
                </c:pt>
                <c:pt idx="48">
                  <c:v>65</c:v>
                </c:pt>
                <c:pt idx="49">
                  <c:v>65</c:v>
                </c:pt>
                <c:pt idx="50">
                  <c:v>67</c:v>
                </c:pt>
                <c:pt idx="51">
                  <c:v>66</c:v>
                </c:pt>
                <c:pt idx="52">
                  <c:v>67</c:v>
                </c:pt>
                <c:pt idx="53">
                  <c:v>68</c:v>
                </c:pt>
                <c:pt idx="54">
                  <c:v>64</c:v>
                </c:pt>
                <c:pt idx="55">
                  <c:v>64</c:v>
                </c:pt>
                <c:pt idx="56">
                  <c:v>64</c:v>
                </c:pt>
                <c:pt idx="57">
                  <c:v>66</c:v>
                </c:pt>
                <c:pt idx="58">
                  <c:v>66</c:v>
                </c:pt>
                <c:pt idx="59">
                  <c:v>63</c:v>
                </c:pt>
                <c:pt idx="60">
                  <c:v>66</c:v>
                </c:pt>
                <c:pt idx="61">
                  <c:v>68</c:v>
                </c:pt>
                <c:pt idx="62">
                  <c:v>69</c:v>
                </c:pt>
                <c:pt idx="63">
                  <c:v>68</c:v>
                </c:pt>
                <c:pt idx="64">
                  <c:v>69</c:v>
                </c:pt>
                <c:pt idx="65">
                  <c:v>69</c:v>
                </c:pt>
                <c:pt idx="66">
                  <c:v>65</c:v>
                </c:pt>
                <c:pt idx="67">
                  <c:v>66</c:v>
                </c:pt>
                <c:pt idx="68">
                  <c:v>66</c:v>
                </c:pt>
                <c:pt idx="69">
                  <c:v>66</c:v>
                </c:pt>
                <c:pt idx="70">
                  <c:v>66</c:v>
                </c:pt>
                <c:pt idx="71">
                  <c:v>67</c:v>
                </c:pt>
                <c:pt idx="72">
                  <c:v>66</c:v>
                </c:pt>
                <c:pt idx="73">
                  <c:v>68</c:v>
                </c:pt>
                <c:pt idx="74">
                  <c:v>69</c:v>
                </c:pt>
                <c:pt idx="75">
                  <c:v>69</c:v>
                </c:pt>
                <c:pt idx="76">
                  <c:v>70</c:v>
                </c:pt>
                <c:pt idx="77" formatCode="General">
                  <c:v>70</c:v>
                </c:pt>
                <c:pt idx="78" formatCode="General">
                  <c:v>67</c:v>
                </c:pt>
                <c:pt idx="79" formatCode="General">
                  <c:v>67</c:v>
                </c:pt>
                <c:pt idx="80" formatCode="General">
                  <c:v>68</c:v>
                </c:pt>
                <c:pt idx="81" formatCode="General">
                  <c:v>58</c:v>
                </c:pt>
                <c:pt idx="82" formatCode="General">
                  <c:v>49</c:v>
                </c:pt>
                <c:pt idx="83" formatCode="General">
                  <c:v>55</c:v>
                </c:pt>
                <c:pt idx="84" formatCode="General">
                  <c:v>62</c:v>
                </c:pt>
                <c:pt idx="85" formatCode="General">
                  <c:v>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645A-4D63-B5E1-33DF2E98B8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7303712"/>
        <c:axId val="497299792"/>
      </c:lineChart>
      <c:dateAx>
        <c:axId val="497303712"/>
        <c:scaling>
          <c:orientation val="minMax"/>
        </c:scaling>
        <c:delete val="0"/>
        <c:axPos val="b"/>
        <c:numFmt formatCode="[$-416]mmm\-yy;@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/>
          </a:p>
        </c:txPr>
        <c:crossAx val="497299792"/>
        <c:crosses val="autoZero"/>
        <c:auto val="1"/>
        <c:lblOffset val="100"/>
        <c:baseTimeUnit val="months"/>
        <c:majorUnit val="6"/>
        <c:majorTimeUnit val="months"/>
      </c:dateAx>
      <c:valAx>
        <c:axId val="497299792"/>
        <c:scaling>
          <c:orientation val="minMax"/>
          <c:min val="45"/>
        </c:scaling>
        <c:delete val="0"/>
        <c:axPos val="l"/>
        <c:majorGridlines>
          <c:spPr>
            <a:ln>
              <a:solidFill>
                <a:schemeClr val="bg1">
                  <a:lumMod val="65000"/>
                </a:schemeClr>
              </a:solidFill>
              <a:prstDash val="dash"/>
            </a:ln>
          </c:spPr>
        </c:majorGridlines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/>
          </a:p>
        </c:txPr>
        <c:crossAx val="497303712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t-BR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pt-BR"/>
              <a:t>Utilização da Capacidade Instalada - Jul/ 2020 (em %)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'Capacidade Instalada '!$G$131</c:f>
              <c:strCache>
                <c:ptCount val="1"/>
                <c:pt idx="0">
                  <c:v>jul/19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solidFill>
                <a:schemeClr val="bg1">
                  <a:lumMod val="75000"/>
                </a:schemeClr>
              </a:solidFill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'Capacidade Instalada '!$H$130:$J$130</c:f>
              <c:strCache>
                <c:ptCount val="3"/>
                <c:pt idx="0">
                  <c:v>Sudeste</c:v>
                </c:pt>
                <c:pt idx="1">
                  <c:v>São Paulo</c:v>
                </c:pt>
                <c:pt idx="2">
                  <c:v>ABC</c:v>
                </c:pt>
              </c:strCache>
            </c:strRef>
          </c:cat>
          <c:val>
            <c:numRef>
              <c:f>'Capacidade Instalada '!$H$131:$J$131</c:f>
              <c:numCache>
                <c:formatCode>General</c:formatCode>
                <c:ptCount val="3"/>
                <c:pt idx="0">
                  <c:v>67</c:v>
                </c:pt>
                <c:pt idx="1">
                  <c:v>69</c:v>
                </c:pt>
                <c:pt idx="2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15-42C2-ACBD-16F20457B85A}"/>
            </c:ext>
          </c:extLst>
        </c:ser>
        <c:ser>
          <c:idx val="1"/>
          <c:order val="1"/>
          <c:tx>
            <c:strRef>
              <c:f>'Capacidade Instalada '!$G$132</c:f>
              <c:strCache>
                <c:ptCount val="1"/>
                <c:pt idx="0">
                  <c:v>jul/20</c:v>
                </c:pt>
              </c:strCache>
            </c:strRef>
          </c:tx>
          <c:spPr>
            <a:solidFill>
              <a:schemeClr val="accent1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-1.197604790419169E-2"/>
                  <c:y val="-1.408450704225360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A15-42C2-ACBD-16F20457B85A}"/>
                </c:ext>
              </c:extLst>
            </c:dLbl>
            <c:dLbl>
              <c:idx val="1"/>
              <c:layout>
                <c:manualLayout>
                  <c:x val="-1.1976047904191617E-2"/>
                  <c:y val="-2.816901408450704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A15-42C2-ACBD-16F20457B85A}"/>
                </c:ext>
              </c:extLst>
            </c:dLbl>
            <c:dLbl>
              <c:idx val="2"/>
              <c:layout>
                <c:manualLayout>
                  <c:x val="-1.1976047904191617E-2"/>
                  <c:y val="-2.34741784037558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A15-42C2-ACBD-16F20457B85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'Capacidade Instalada '!$H$130:$J$130</c:f>
              <c:strCache>
                <c:ptCount val="3"/>
                <c:pt idx="0">
                  <c:v>Sudeste</c:v>
                </c:pt>
                <c:pt idx="1">
                  <c:v>São Paulo</c:v>
                </c:pt>
                <c:pt idx="2">
                  <c:v>ABC</c:v>
                </c:pt>
              </c:strCache>
            </c:strRef>
          </c:cat>
          <c:val>
            <c:numRef>
              <c:f>'Capacidade Instalada '!$H$132:$J$132</c:f>
              <c:numCache>
                <c:formatCode>0</c:formatCode>
                <c:ptCount val="3"/>
                <c:pt idx="0">
                  <c:v>66</c:v>
                </c:pt>
                <c:pt idx="1">
                  <c:v>66.675126903553306</c:v>
                </c:pt>
                <c:pt idx="2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A15-42C2-ACBD-16F20457B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39"/>
        <c:axId val="497318608"/>
        <c:axId val="497319000"/>
      </c:barChart>
      <c:catAx>
        <c:axId val="4973186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/>
          </a:p>
        </c:txPr>
        <c:crossAx val="497319000"/>
        <c:crosses val="autoZero"/>
        <c:auto val="1"/>
        <c:lblAlgn val="ctr"/>
        <c:lblOffset val="100"/>
        <c:noMultiLvlLbl val="0"/>
      </c:catAx>
      <c:valAx>
        <c:axId val="497319000"/>
        <c:scaling>
          <c:orientation val="minMax"/>
        </c:scaling>
        <c:delete val="1"/>
        <c:axPos val="b"/>
        <c:majorGridlines>
          <c:spPr>
            <a:ln>
              <a:solidFill>
                <a:schemeClr val="bg1">
                  <a:lumMod val="65000"/>
                </a:schemeClr>
              </a:solidFill>
              <a:prstDash val="dash"/>
            </a:ln>
          </c:spPr>
        </c:majorGridlines>
        <c:numFmt formatCode="General" sourceLinked="1"/>
        <c:majorTickMark val="out"/>
        <c:minorTickMark val="none"/>
        <c:tickLblPos val="nextTo"/>
        <c:crossAx val="49731860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pt-BR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t-BR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pt-BR"/>
              <a:t>Evolução dos estoques efetivos e sua comparação com o planejado  Brasil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4.3574319918711295E-2"/>
          <c:y val="0.20720839895013124"/>
          <c:w val="0.93793051404513905"/>
          <c:h val="0.524734059306416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'Estoque final x planejado'!$B$2</c:f>
              <c:strCache>
                <c:ptCount val="1"/>
                <c:pt idx="0">
                  <c:v>Evolução Estoque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solidFill>
                <a:schemeClr val="accent2">
                  <a:lumMod val="75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F2D2-4DDA-A3F4-176054211FFD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F2D2-4DDA-A3F4-176054211FFD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F2D2-4DDA-A3F4-176054211FFD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accent2"/>
                </a:solidFill>
              </a:ln>
            </c:spPr>
            <c:extLst>
              <c:ext xmlns:c16="http://schemas.microsoft.com/office/drawing/2014/chart" uri="{C3380CC4-5D6E-409C-BE32-E72D297353CC}">
                <c16:uniqueId val="{00000004-F2D2-4DDA-A3F4-176054211FFD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6-F2D2-4DDA-A3F4-176054211FFD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8-F2D2-4DDA-A3F4-176054211FFD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A-F2D2-4DDA-A3F4-176054211FFD}"/>
              </c:ext>
            </c:extLst>
          </c:dPt>
          <c:dPt>
            <c:idx val="1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F2D2-4DDA-A3F4-176054211FFD}"/>
              </c:ext>
            </c:extLst>
          </c:dPt>
          <c:dPt>
            <c:idx val="15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D-F2D2-4DDA-A3F4-176054211FFD}"/>
              </c:ext>
            </c:extLst>
          </c:dPt>
          <c:dPt>
            <c:idx val="16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F-F2D2-4DDA-A3F4-176054211FFD}"/>
              </c:ext>
            </c:extLst>
          </c:dPt>
          <c:dPt>
            <c:idx val="20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</c:spPr>
            <c:extLst>
              <c:ext xmlns:c16="http://schemas.microsoft.com/office/drawing/2014/chart" uri="{C3380CC4-5D6E-409C-BE32-E72D297353CC}">
                <c16:uniqueId val="{00000011-F2D2-4DDA-A3F4-176054211FFD}"/>
              </c:ext>
            </c:extLst>
          </c:dPt>
          <c:dPt>
            <c:idx val="21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</c:spPr>
            <c:extLst>
              <c:ext xmlns:c16="http://schemas.microsoft.com/office/drawing/2014/chart" uri="{C3380CC4-5D6E-409C-BE32-E72D297353CC}">
                <c16:uniqueId val="{00000013-F2D2-4DDA-A3F4-176054211FFD}"/>
              </c:ext>
            </c:extLst>
          </c:dPt>
          <c:dPt>
            <c:idx val="2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4-F2D2-4DDA-A3F4-176054211FFD}"/>
              </c:ext>
            </c:extLst>
          </c:dPt>
          <c:dPt>
            <c:idx val="2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5-F2D2-4DDA-A3F4-176054211FFD}"/>
              </c:ext>
            </c:extLst>
          </c:dPt>
          <c:dPt>
            <c:idx val="2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6-F2D2-4DDA-A3F4-176054211FFD}"/>
              </c:ext>
            </c:extLst>
          </c:dPt>
          <c:dPt>
            <c:idx val="25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</c:spPr>
            <c:extLst>
              <c:ext xmlns:c16="http://schemas.microsoft.com/office/drawing/2014/chart" uri="{C3380CC4-5D6E-409C-BE32-E72D297353CC}">
                <c16:uniqueId val="{00000018-F2D2-4DDA-A3F4-176054211FFD}"/>
              </c:ext>
            </c:extLst>
          </c:dPt>
          <c:dPt>
            <c:idx val="26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</c:spPr>
            <c:extLst>
              <c:ext xmlns:c16="http://schemas.microsoft.com/office/drawing/2014/chart" uri="{C3380CC4-5D6E-409C-BE32-E72D297353CC}">
                <c16:uniqueId val="{0000001A-F2D2-4DDA-A3F4-176054211FFD}"/>
              </c:ext>
            </c:extLst>
          </c:dPt>
          <c:dPt>
            <c:idx val="27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</c:spPr>
            <c:extLst>
              <c:ext xmlns:c16="http://schemas.microsoft.com/office/drawing/2014/chart" uri="{C3380CC4-5D6E-409C-BE32-E72D297353CC}">
                <c16:uniqueId val="{0000001C-F2D2-4DDA-A3F4-176054211FFD}"/>
              </c:ext>
            </c:extLst>
          </c:dPt>
          <c:dPt>
            <c:idx val="28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</c:spPr>
            <c:extLst>
              <c:ext xmlns:c16="http://schemas.microsoft.com/office/drawing/2014/chart" uri="{C3380CC4-5D6E-409C-BE32-E72D297353CC}">
                <c16:uniqueId val="{0000001E-F2D2-4DDA-A3F4-176054211FFD}"/>
              </c:ext>
            </c:extLst>
          </c:dPt>
          <c:dPt>
            <c:idx val="29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</c:spPr>
            <c:extLst>
              <c:ext xmlns:c16="http://schemas.microsoft.com/office/drawing/2014/chart" uri="{C3380CC4-5D6E-409C-BE32-E72D297353CC}">
                <c16:uniqueId val="{00000020-F2D2-4DDA-A3F4-176054211FFD}"/>
              </c:ext>
            </c:extLst>
          </c:dPt>
          <c:dPt>
            <c:idx val="30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</c:spPr>
            <c:extLst>
              <c:ext xmlns:c16="http://schemas.microsoft.com/office/drawing/2014/chart" uri="{C3380CC4-5D6E-409C-BE32-E72D297353CC}">
                <c16:uniqueId val="{00000022-F2D2-4DDA-A3F4-176054211FFD}"/>
              </c:ext>
            </c:extLst>
          </c:dPt>
          <c:dPt>
            <c:idx val="31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</c:spPr>
            <c:extLst>
              <c:ext xmlns:c16="http://schemas.microsoft.com/office/drawing/2014/chart" uri="{C3380CC4-5D6E-409C-BE32-E72D297353CC}">
                <c16:uniqueId val="{00000024-F2D2-4DDA-A3F4-176054211FFD}"/>
              </c:ext>
            </c:extLst>
          </c:dPt>
          <c:dPt>
            <c:idx val="32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</c:spPr>
            <c:extLst>
              <c:ext xmlns:c16="http://schemas.microsoft.com/office/drawing/2014/chart" uri="{C3380CC4-5D6E-409C-BE32-E72D297353CC}">
                <c16:uniqueId val="{00000026-F2D2-4DDA-A3F4-176054211FFD}"/>
              </c:ext>
            </c:extLst>
          </c:dPt>
          <c:dPt>
            <c:idx val="33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</c:spPr>
            <c:extLst>
              <c:ext xmlns:c16="http://schemas.microsoft.com/office/drawing/2014/chart" uri="{C3380CC4-5D6E-409C-BE32-E72D297353CC}">
                <c16:uniqueId val="{00000028-F2D2-4DDA-A3F4-176054211FFD}"/>
              </c:ext>
            </c:extLst>
          </c:dPt>
          <c:dPt>
            <c:idx val="3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29-F2D2-4DDA-A3F4-176054211FFD}"/>
              </c:ext>
            </c:extLst>
          </c:dPt>
          <c:dPt>
            <c:idx val="3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2A-F2D2-4DDA-A3F4-176054211FFD}"/>
              </c:ext>
            </c:extLst>
          </c:dPt>
          <c:dPt>
            <c:idx val="3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2B-F2D2-4DDA-A3F4-176054211FFD}"/>
              </c:ext>
            </c:extLst>
          </c:dPt>
          <c:dPt>
            <c:idx val="4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2C-F2D2-4DDA-A3F4-176054211FFD}"/>
              </c:ext>
            </c:extLst>
          </c:dPt>
          <c:dPt>
            <c:idx val="4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2D-F2D2-4DDA-A3F4-176054211FFD}"/>
              </c:ext>
            </c:extLst>
          </c:dPt>
          <c:dPt>
            <c:idx val="4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2E-F2D2-4DDA-A3F4-176054211FFD}"/>
              </c:ext>
            </c:extLst>
          </c:dPt>
          <c:dPt>
            <c:idx val="4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2F-F2D2-4DDA-A3F4-176054211FFD}"/>
              </c:ext>
            </c:extLst>
          </c:dPt>
          <c:dPt>
            <c:idx val="4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30-F2D2-4DDA-A3F4-176054211FFD}"/>
              </c:ext>
            </c:extLst>
          </c:dPt>
          <c:dPt>
            <c:idx val="4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31-F2D2-4DDA-A3F4-176054211FFD}"/>
              </c:ext>
            </c:extLst>
          </c:dPt>
          <c:dPt>
            <c:idx val="4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32-F2D2-4DDA-A3F4-176054211FFD}"/>
              </c:ext>
            </c:extLst>
          </c:dPt>
          <c:dPt>
            <c:idx val="5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33-F2D2-4DDA-A3F4-176054211FFD}"/>
              </c:ext>
            </c:extLst>
          </c:dPt>
          <c:dPt>
            <c:idx val="5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34-F2D2-4DDA-A3F4-176054211FFD}"/>
              </c:ext>
            </c:extLst>
          </c:dPt>
          <c:dPt>
            <c:idx val="5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35-F2D2-4DDA-A3F4-176054211FFD}"/>
              </c:ext>
            </c:extLst>
          </c:dPt>
          <c:dLbls>
            <c:dLbl>
              <c:idx val="0"/>
              <c:numFmt formatCode="#,##0.0" sourceLinked="0"/>
              <c:spPr/>
              <c:txPr>
                <a:bodyPr rot="-5400000" vert="horz"/>
                <a:lstStyle/>
                <a:p>
                  <a:pPr algn="ctr">
                    <a:defRPr sz="9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F2D2-4DDA-A3F4-176054211FFD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2D2-4DDA-A3F4-176054211FFD}"/>
                </c:ext>
              </c:extLst>
            </c:dLbl>
            <c:dLbl>
              <c:idx val="2"/>
              <c:numFmt formatCode="#,##0.0" sourceLinked="0"/>
              <c:spPr/>
              <c:txPr>
                <a:bodyPr rot="-5400000" vert="horz"/>
                <a:lstStyle/>
                <a:p>
                  <a:pPr algn="ctr">
                    <a:defRPr sz="9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F2D2-4DDA-A3F4-176054211FFD}"/>
                </c:ext>
              </c:extLst>
            </c:dLbl>
            <c:dLbl>
              <c:idx val="3"/>
              <c:layout>
                <c:manualLayout>
                  <c:x val="-2.306805074971165E-3"/>
                  <c:y val="0.1527244029534460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2D2-4DDA-A3F4-176054211FFD}"/>
                </c:ext>
              </c:extLst>
            </c:dLbl>
            <c:dLbl>
              <c:idx val="4"/>
              <c:layout>
                <c:manualLayout>
                  <c:x val="-1.6814247700006357E-3"/>
                  <c:y val="0.16922265001469577"/>
                </c:manualLayout>
              </c:layout>
              <c:numFmt formatCode="#,##0.0" sourceLinked="0"/>
              <c:spPr/>
              <c:txPr>
                <a:bodyPr rot="-5400000" vert="horz"/>
                <a:lstStyle/>
                <a:p>
                  <a:pPr algn="ctr">
                    <a:defRPr sz="9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2D2-4DDA-A3F4-176054211FFD}"/>
                </c:ext>
              </c:extLst>
            </c:dLbl>
            <c:dLbl>
              <c:idx val="5"/>
              <c:layout>
                <c:manualLayout>
                  <c:x val="-2.1145468912974381E-17"/>
                  <c:y val="0.1350232128387539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2D2-4DDA-A3F4-176054211FFD}"/>
                </c:ext>
              </c:extLst>
            </c:dLbl>
            <c:dLbl>
              <c:idx val="6"/>
              <c:layout>
                <c:manualLayout>
                  <c:x val="2.1145468912974381E-17"/>
                  <c:y val="0.16687424795761119"/>
                </c:manualLayout>
              </c:layout>
              <c:numFmt formatCode="#,##0.0" sourceLinked="0"/>
              <c:spPr/>
              <c:txPr>
                <a:bodyPr rot="-5400000" vert="horz"/>
                <a:lstStyle/>
                <a:p>
                  <a:pPr algn="ctr">
                    <a:defRPr sz="9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2D2-4DDA-A3F4-176054211FFD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6-F2D2-4DDA-A3F4-176054211FFD}"/>
                </c:ext>
              </c:extLst>
            </c:dLbl>
            <c:dLbl>
              <c:idx val="13"/>
              <c:numFmt formatCode="#,##0.0" sourceLinked="0"/>
              <c:spPr/>
              <c:txPr>
                <a:bodyPr rot="-5400000" vert="horz"/>
                <a:lstStyle/>
                <a:p>
                  <a:pPr algn="ctr">
                    <a:defRPr sz="9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36-7BF3-4434-8BAB-CFA4BDEFA338}"/>
                </c:ext>
              </c:extLst>
            </c:dLbl>
            <c:dLbl>
              <c:idx val="14"/>
              <c:numFmt formatCode="#,##0.0" sourceLinked="0"/>
              <c:spPr/>
              <c:txPr>
                <a:bodyPr rot="-5400000" vert="horz"/>
                <a:lstStyle/>
                <a:p>
                  <a:pPr algn="ctr">
                    <a:defRPr sz="9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F2D2-4DDA-A3F4-176054211FFD}"/>
                </c:ext>
              </c:extLst>
            </c:dLbl>
            <c:dLbl>
              <c:idx val="15"/>
              <c:layout>
                <c:manualLayout>
                  <c:x val="0"/>
                  <c:y val="0.14504817130896369"/>
                </c:manualLayout>
              </c:layout>
              <c:numFmt formatCode="#,##0.0" sourceLinked="0"/>
              <c:spPr/>
              <c:txPr>
                <a:bodyPr rot="-5400000" vert="horz"/>
                <a:lstStyle/>
                <a:p>
                  <a:pPr algn="ctr">
                    <a:defRPr sz="9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2D2-4DDA-A3F4-176054211FFD}"/>
                </c:ext>
              </c:extLst>
            </c:dLbl>
            <c:dLbl>
              <c:idx val="16"/>
              <c:layout>
                <c:manualLayout>
                  <c:x val="-3.3626679018063919E-3"/>
                  <c:y val="0.35714028219147387"/>
                </c:manualLayout>
              </c:layout>
              <c:numFmt formatCode="#,##0.0" sourceLinked="0"/>
              <c:spPr/>
              <c:txPr>
                <a:bodyPr rot="-5400000" vert="horz"/>
                <a:lstStyle/>
                <a:p>
                  <a:pPr algn="ctr">
                    <a:defRPr sz="9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2D2-4DDA-A3F4-176054211FFD}"/>
                </c:ext>
              </c:extLst>
            </c:dLbl>
            <c:dLbl>
              <c:idx val="17"/>
              <c:numFmt formatCode="#,##0.0" sourceLinked="0"/>
              <c:spPr/>
              <c:txPr>
                <a:bodyPr rot="-5400000" vert="horz"/>
                <a:lstStyle/>
                <a:p>
                  <a:pPr algn="ctr">
                    <a:defRPr sz="9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37-7BF3-4434-8BAB-CFA4BDEFA338}"/>
                </c:ext>
              </c:extLst>
            </c:dLbl>
            <c:dLbl>
              <c:idx val="18"/>
              <c:numFmt formatCode="#,##0.0" sourceLinked="0"/>
              <c:spPr/>
              <c:txPr>
                <a:bodyPr rot="-5400000" vert="horz"/>
                <a:lstStyle/>
                <a:p>
                  <a:pPr algn="ctr">
                    <a:defRPr sz="9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38-7BF3-4434-8BAB-CFA4BDEFA338}"/>
                </c:ext>
              </c:extLst>
            </c:dLbl>
            <c:dLbl>
              <c:idx val="19"/>
              <c:numFmt formatCode="#,##0.0" sourceLinked="0"/>
              <c:spPr/>
              <c:txPr>
                <a:bodyPr rot="-5400000" vert="horz"/>
                <a:lstStyle/>
                <a:p>
                  <a:pPr algn="ctr">
                    <a:defRPr sz="9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39-7BF3-4434-8BAB-CFA4BDEFA338}"/>
                </c:ext>
              </c:extLst>
            </c:dLbl>
            <c:dLbl>
              <c:idx val="20"/>
              <c:layout>
                <c:manualLayout>
                  <c:x val="0"/>
                  <c:y val="0.17099880972292364"/>
                </c:manualLayout>
              </c:layout>
              <c:numFmt formatCode="#,##0.0" sourceLinked="0"/>
              <c:spPr/>
              <c:txPr>
                <a:bodyPr rot="-5400000" vert="horz"/>
                <a:lstStyle/>
                <a:p>
                  <a:pPr algn="ctr">
                    <a:defRPr sz="9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F2D2-4DDA-A3F4-176054211FFD}"/>
                </c:ext>
              </c:extLst>
            </c:dLbl>
            <c:dLbl>
              <c:idx val="21"/>
              <c:layout>
                <c:manualLayout>
                  <c:x val="-8.4581875651897525E-17"/>
                  <c:y val="0.1450481713089637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F2D2-4DDA-A3F4-176054211FFD}"/>
                </c:ext>
              </c:extLst>
            </c:dLbl>
            <c:dLbl>
              <c:idx val="22"/>
              <c:numFmt formatCode="#,##0.0" sourceLinked="0"/>
              <c:spPr/>
              <c:txPr>
                <a:bodyPr rot="-5400000" vert="horz"/>
                <a:lstStyle/>
                <a:p>
                  <a:pPr algn="ctr">
                    <a:defRPr sz="9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4-F2D2-4DDA-A3F4-176054211FFD}"/>
                </c:ext>
              </c:extLst>
            </c:dLbl>
            <c:dLbl>
              <c:idx val="24"/>
              <c:numFmt formatCode="#,##0.0" sourceLinked="0"/>
              <c:spPr/>
              <c:txPr>
                <a:bodyPr rot="-5400000" vert="horz"/>
                <a:lstStyle/>
                <a:p>
                  <a:pPr algn="ctr">
                    <a:defRPr sz="9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6-F2D2-4DDA-A3F4-176054211FFD}"/>
                </c:ext>
              </c:extLst>
            </c:dLbl>
            <c:dLbl>
              <c:idx val="25"/>
              <c:layout>
                <c:manualLayout>
                  <c:x val="-6.2538030497052922E-4"/>
                  <c:y val="0.11753182326739989"/>
                </c:manualLayout>
              </c:layout>
              <c:numFmt formatCode="#,##0.0" sourceLinked="0"/>
              <c:spPr/>
              <c:txPr>
                <a:bodyPr rot="-5400000" vert="horz"/>
                <a:lstStyle/>
                <a:p>
                  <a:pPr algn="ctr">
                    <a:defRPr sz="9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F2D2-4DDA-A3F4-176054211FFD}"/>
                </c:ext>
              </c:extLst>
            </c:dLbl>
            <c:dLbl>
              <c:idx val="26"/>
              <c:layout>
                <c:manualLayout>
                  <c:x val="0"/>
                  <c:y val="0.1301156338753180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F2D2-4DDA-A3F4-176054211FFD}"/>
                </c:ext>
              </c:extLst>
            </c:dLbl>
            <c:dLbl>
              <c:idx val="27"/>
              <c:layout>
                <c:manualLayout>
                  <c:x val="0"/>
                  <c:y val="0.1434824616813597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F2D2-4DDA-A3F4-176054211FFD}"/>
                </c:ext>
              </c:extLst>
            </c:dLbl>
            <c:dLbl>
              <c:idx val="28"/>
              <c:layout>
                <c:manualLayout>
                  <c:x val="0"/>
                  <c:y val="0.1370091896407685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F2D2-4DDA-A3F4-176054211FFD}"/>
                </c:ext>
              </c:extLst>
            </c:dLbl>
            <c:dLbl>
              <c:idx val="29"/>
              <c:layout>
                <c:manualLayout>
                  <c:x val="-8.4581875651897525E-17"/>
                  <c:y val="0.1627496861922987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F2D2-4DDA-A3F4-176054211FFD}"/>
                </c:ext>
              </c:extLst>
            </c:dLbl>
            <c:dLbl>
              <c:idx val="30"/>
              <c:layout>
                <c:manualLayout>
                  <c:x val="-2.306805074971165E-3"/>
                  <c:y val="0.1877071820961542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F2D2-4DDA-A3F4-176054211FFD}"/>
                </c:ext>
              </c:extLst>
            </c:dLbl>
            <c:dLbl>
              <c:idx val="31"/>
              <c:layout>
                <c:manualLayout>
                  <c:x val="0"/>
                  <c:y val="0.1002506265664160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F2D2-4DDA-A3F4-176054211FFD}"/>
                </c:ext>
              </c:extLst>
            </c:dLbl>
            <c:dLbl>
              <c:idx val="32"/>
              <c:layout>
                <c:manualLayout>
                  <c:x val="-2.306805074971165E-3"/>
                  <c:y val="0.1308986510734415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F2D2-4DDA-A3F4-176054211FFD}"/>
                </c:ext>
              </c:extLst>
            </c:dLbl>
            <c:dLbl>
              <c:idx val="33"/>
              <c:layout>
                <c:manualLayout>
                  <c:x val="-4.6136101499424141E-3"/>
                  <c:y val="0.1283397989357330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F2D2-4DDA-A3F4-176054211FFD}"/>
                </c:ext>
              </c:extLst>
            </c:dLbl>
            <c:dLbl>
              <c:idx val="34"/>
              <c:numFmt formatCode="#,##0.0" sourceLinked="0"/>
              <c:spPr/>
              <c:txPr>
                <a:bodyPr rot="-5400000" vert="horz"/>
                <a:lstStyle/>
                <a:p>
                  <a:pPr algn="ctr">
                    <a:defRPr sz="9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9-F2D2-4DDA-A3F4-176054211FFD}"/>
                </c:ext>
              </c:extLst>
            </c:dLbl>
            <c:dLbl>
              <c:idx val="35"/>
              <c:numFmt formatCode="#,##0.0" sourceLinked="0"/>
              <c:spPr/>
              <c:txPr>
                <a:bodyPr rot="-5400000" vert="horz"/>
                <a:lstStyle/>
                <a:p>
                  <a:pPr algn="ctr">
                    <a:defRPr sz="9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A-F2D2-4DDA-A3F4-176054211FFD}"/>
                </c:ext>
              </c:extLst>
            </c:dLbl>
            <c:dLbl>
              <c:idx val="39"/>
              <c:numFmt formatCode="#,##0.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B-F2D2-4DDA-A3F4-176054211FFD}"/>
                </c:ext>
              </c:extLst>
            </c:dLbl>
            <c:dLbl>
              <c:idx val="4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B-F2D2-4DDA-A3F4-176054211FFD}"/>
                </c:ext>
              </c:extLst>
            </c:dLbl>
            <c:dLbl>
              <c:idx val="44"/>
              <c:numFmt formatCode="#,##0.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D-F2D2-4DDA-A3F4-176054211FFD}"/>
                </c:ext>
              </c:extLst>
            </c:dLbl>
            <c:dLbl>
              <c:idx val="45"/>
              <c:numFmt formatCode="#,##0.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E-F2D2-4DDA-A3F4-176054211FFD}"/>
                </c:ext>
              </c:extLst>
            </c:dLbl>
            <c:dLbl>
              <c:idx val="46"/>
              <c:numFmt formatCode="#,##0.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F-F2D2-4DDA-A3F4-176054211FFD}"/>
                </c:ext>
              </c:extLst>
            </c:dLbl>
            <c:dLbl>
              <c:idx val="47"/>
              <c:numFmt formatCode="#,##0.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30-F2D2-4DDA-A3F4-176054211FFD}"/>
                </c:ext>
              </c:extLst>
            </c:dLbl>
            <c:dLbl>
              <c:idx val="48"/>
              <c:numFmt formatCode="#,##0.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31-F2D2-4DDA-A3F4-176054211FFD}"/>
                </c:ext>
              </c:extLst>
            </c:dLbl>
            <c:dLbl>
              <c:idx val="49"/>
              <c:numFmt formatCode="#,##0.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32-F2D2-4DDA-A3F4-176054211FFD}"/>
                </c:ext>
              </c:extLst>
            </c:dLbl>
            <c:dLbl>
              <c:idx val="50"/>
              <c:numFmt formatCode="#,##0.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33-F2D2-4DDA-A3F4-176054211FFD}"/>
                </c:ext>
              </c:extLst>
            </c:dLbl>
            <c:dLbl>
              <c:idx val="51"/>
              <c:numFmt formatCode="#,##0.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34-F2D2-4DDA-A3F4-176054211FFD}"/>
                </c:ext>
              </c:extLst>
            </c:dLbl>
            <c:dLbl>
              <c:idx val="52"/>
              <c:numFmt formatCode="#,##0.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35-F2D2-4DDA-A3F4-176054211FFD}"/>
                </c:ext>
              </c:extLst>
            </c:dLbl>
            <c:dLbl>
              <c:idx val="58"/>
              <c:numFmt formatCode="#,##0.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3A-7BF3-4434-8BAB-CFA4BDEFA338}"/>
                </c:ext>
              </c:extLst>
            </c:dLbl>
            <c:dLbl>
              <c:idx val="61"/>
              <c:numFmt formatCode="#,##0.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3B-7BF3-4434-8BAB-CFA4BDEFA338}"/>
                </c:ext>
              </c:extLst>
            </c:dLbl>
            <c:numFmt formatCode="#,##0.0" sourceLinked="0"/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9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'Estoque final x planejado'!$A$110:$A$152</c:f>
              <c:numCache>
                <c:formatCode>mm/yyyy</c:formatCode>
                <c:ptCount val="43"/>
                <c:pt idx="0">
                  <c:v>42736</c:v>
                </c:pt>
                <c:pt idx="1">
                  <c:v>42767</c:v>
                </c:pt>
                <c:pt idx="2">
                  <c:v>42795</c:v>
                </c:pt>
                <c:pt idx="3">
                  <c:v>42826</c:v>
                </c:pt>
                <c:pt idx="4">
                  <c:v>42856</c:v>
                </c:pt>
                <c:pt idx="5">
                  <c:v>42887</c:v>
                </c:pt>
                <c:pt idx="6">
                  <c:v>42917</c:v>
                </c:pt>
                <c:pt idx="7">
                  <c:v>42948</c:v>
                </c:pt>
                <c:pt idx="8">
                  <c:v>42979</c:v>
                </c:pt>
                <c:pt idx="9">
                  <c:v>43009</c:v>
                </c:pt>
                <c:pt idx="10">
                  <c:v>43040</c:v>
                </c:pt>
                <c:pt idx="11">
                  <c:v>43070</c:v>
                </c:pt>
                <c:pt idx="12">
                  <c:v>43101</c:v>
                </c:pt>
                <c:pt idx="13">
                  <c:v>43132</c:v>
                </c:pt>
                <c:pt idx="14">
                  <c:v>43160</c:v>
                </c:pt>
                <c:pt idx="15">
                  <c:v>43191</c:v>
                </c:pt>
                <c:pt idx="16">
                  <c:v>43221</c:v>
                </c:pt>
                <c:pt idx="17">
                  <c:v>43252</c:v>
                </c:pt>
                <c:pt idx="18">
                  <c:v>43282</c:v>
                </c:pt>
                <c:pt idx="19">
                  <c:v>43313</c:v>
                </c:pt>
                <c:pt idx="20">
                  <c:v>43344</c:v>
                </c:pt>
                <c:pt idx="21">
                  <c:v>43374</c:v>
                </c:pt>
                <c:pt idx="22">
                  <c:v>43405</c:v>
                </c:pt>
                <c:pt idx="23">
                  <c:v>43435</c:v>
                </c:pt>
                <c:pt idx="24">
                  <c:v>43466</c:v>
                </c:pt>
                <c:pt idx="25">
                  <c:v>43497</c:v>
                </c:pt>
                <c:pt idx="26">
                  <c:v>43525</c:v>
                </c:pt>
                <c:pt idx="27">
                  <c:v>43556</c:v>
                </c:pt>
                <c:pt idx="28">
                  <c:v>43586</c:v>
                </c:pt>
                <c:pt idx="29">
                  <c:v>43617</c:v>
                </c:pt>
                <c:pt idx="30">
                  <c:v>43647</c:v>
                </c:pt>
                <c:pt idx="31">
                  <c:v>43678</c:v>
                </c:pt>
                <c:pt idx="32">
                  <c:v>43709</c:v>
                </c:pt>
                <c:pt idx="33">
                  <c:v>43739</c:v>
                </c:pt>
                <c:pt idx="34">
                  <c:v>43770</c:v>
                </c:pt>
                <c:pt idx="35">
                  <c:v>43800</c:v>
                </c:pt>
                <c:pt idx="36">
                  <c:v>43831</c:v>
                </c:pt>
                <c:pt idx="37">
                  <c:v>43862</c:v>
                </c:pt>
                <c:pt idx="38">
                  <c:v>43891</c:v>
                </c:pt>
                <c:pt idx="39">
                  <c:v>43922</c:v>
                </c:pt>
                <c:pt idx="40">
                  <c:v>43952</c:v>
                </c:pt>
                <c:pt idx="41">
                  <c:v>43983</c:v>
                </c:pt>
                <c:pt idx="42">
                  <c:v>44013</c:v>
                </c:pt>
              </c:numCache>
            </c:numRef>
          </c:cat>
          <c:val>
            <c:numRef>
              <c:f>'Estoque final x planejado'!$B$110:$B$152</c:f>
              <c:numCache>
                <c:formatCode>#,##0.00</c:formatCode>
                <c:ptCount val="43"/>
                <c:pt idx="0">
                  <c:v>49</c:v>
                </c:pt>
                <c:pt idx="1">
                  <c:v>49.4</c:v>
                </c:pt>
                <c:pt idx="2">
                  <c:v>49.1</c:v>
                </c:pt>
                <c:pt idx="3">
                  <c:v>50.9</c:v>
                </c:pt>
                <c:pt idx="4">
                  <c:v>50.7</c:v>
                </c:pt>
                <c:pt idx="5">
                  <c:v>50.5</c:v>
                </c:pt>
                <c:pt idx="6">
                  <c:v>51.1</c:v>
                </c:pt>
                <c:pt idx="7">
                  <c:v>49.5</c:v>
                </c:pt>
                <c:pt idx="8">
                  <c:v>49.4</c:v>
                </c:pt>
                <c:pt idx="9">
                  <c:v>49.3</c:v>
                </c:pt>
                <c:pt idx="10">
                  <c:v>48.9</c:v>
                </c:pt>
                <c:pt idx="11">
                  <c:v>46.4</c:v>
                </c:pt>
                <c:pt idx="12">
                  <c:v>48</c:v>
                </c:pt>
                <c:pt idx="13">
                  <c:v>49.7</c:v>
                </c:pt>
                <c:pt idx="14">
                  <c:v>49.8</c:v>
                </c:pt>
                <c:pt idx="15" formatCode="0.00">
                  <c:v>50.6</c:v>
                </c:pt>
                <c:pt idx="16" formatCode="0.00">
                  <c:v>54.5</c:v>
                </c:pt>
                <c:pt idx="17" formatCode="0.00">
                  <c:v>48.3</c:v>
                </c:pt>
                <c:pt idx="18" formatCode="0.00">
                  <c:v>48.5</c:v>
                </c:pt>
                <c:pt idx="19" formatCode="General">
                  <c:v>49.1</c:v>
                </c:pt>
                <c:pt idx="20" formatCode="General">
                  <c:v>51.2</c:v>
                </c:pt>
                <c:pt idx="21" formatCode="General">
                  <c:v>50.7</c:v>
                </c:pt>
                <c:pt idx="22" formatCode="General">
                  <c:v>48.4</c:v>
                </c:pt>
                <c:pt idx="23" formatCode="General">
                  <c:v>46.6</c:v>
                </c:pt>
                <c:pt idx="24" formatCode="General">
                  <c:v>48.9</c:v>
                </c:pt>
                <c:pt idx="25" formatCode="General">
                  <c:v>50.2</c:v>
                </c:pt>
                <c:pt idx="26" formatCode="General">
                  <c:v>50.5</c:v>
                </c:pt>
                <c:pt idx="27" formatCode="General">
                  <c:v>50.7</c:v>
                </c:pt>
                <c:pt idx="28" formatCode="General">
                  <c:v>50.8</c:v>
                </c:pt>
                <c:pt idx="29" formatCode="General">
                  <c:v>51.1</c:v>
                </c:pt>
                <c:pt idx="30" formatCode="General">
                  <c:v>51.5</c:v>
                </c:pt>
                <c:pt idx="31" formatCode="General">
                  <c:v>50.1</c:v>
                </c:pt>
                <c:pt idx="32" formatCode="General">
                  <c:v>50.4</c:v>
                </c:pt>
                <c:pt idx="33" formatCode="General">
                  <c:v>50.1</c:v>
                </c:pt>
                <c:pt idx="34" formatCode="General">
                  <c:v>49</c:v>
                </c:pt>
                <c:pt idx="35" formatCode="General">
                  <c:v>46.7</c:v>
                </c:pt>
                <c:pt idx="36" formatCode="General">
                  <c:v>48.4</c:v>
                </c:pt>
                <c:pt idx="37" formatCode="General">
                  <c:v>49.7</c:v>
                </c:pt>
                <c:pt idx="38" formatCode="General">
                  <c:v>50</c:v>
                </c:pt>
                <c:pt idx="39" formatCode="General">
                  <c:v>48.2</c:v>
                </c:pt>
                <c:pt idx="40" formatCode="General">
                  <c:v>46.2</c:v>
                </c:pt>
                <c:pt idx="41" formatCode="General">
                  <c:v>45</c:v>
                </c:pt>
                <c:pt idx="42" formatCode="General">
                  <c:v>45.5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E-F2D2-4DDA-A3F4-176054211F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497315864"/>
        <c:axId val="497314296"/>
      </c:barChart>
      <c:lineChart>
        <c:grouping val="standard"/>
        <c:varyColors val="0"/>
        <c:ser>
          <c:idx val="1"/>
          <c:order val="1"/>
          <c:tx>
            <c:strRef>
              <c:f>'Estoque final x planejado'!$C$2</c:f>
              <c:strCache>
                <c:ptCount val="1"/>
                <c:pt idx="0">
                  <c:v>Efetivo - Planejado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solidFill>
                <a:schemeClr val="accent6">
                  <a:lumMod val="75000"/>
                </a:schemeClr>
              </a:solidFill>
              <a:ln>
                <a:solidFill>
                  <a:srgbClr val="FF0000"/>
                </a:solidFill>
              </a:ln>
            </c:spPr>
          </c:marker>
          <c:dPt>
            <c:idx val="15"/>
            <c:marker>
              <c:symbol val="square"/>
              <c:size val="7"/>
            </c:marker>
            <c:bubble3D val="0"/>
            <c:extLst>
              <c:ext xmlns:c16="http://schemas.microsoft.com/office/drawing/2014/chart" uri="{C3380CC4-5D6E-409C-BE32-E72D297353CC}">
                <c16:uniqueId val="{0000003F-F2D2-4DDA-A3F4-176054211FFD}"/>
              </c:ext>
            </c:extLst>
          </c:dPt>
          <c:dLbls>
            <c:dLbl>
              <c:idx val="20"/>
              <c:layout>
                <c:manualLayout>
                  <c:x val="1.6813787305590584E-3"/>
                  <c:y val="-8.0000000000000057E-2"/>
                </c:manualLayout>
              </c:layout>
              <c:numFmt formatCode="#,##0.0" sourceLinked="0"/>
              <c:spPr/>
              <c:txPr>
                <a:bodyPr rot="-5400000" vert="horz"/>
                <a:lstStyle/>
                <a:p>
                  <a:pPr algn="ctr">
                    <a:defRPr sz="900" b="1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0-F2D2-4DDA-A3F4-176054211FFD}"/>
                </c:ext>
              </c:extLst>
            </c:dLbl>
            <c:dLbl>
              <c:idx val="22"/>
              <c:layout>
                <c:manualLayout>
                  <c:x val="-2.0176544766708701E-2"/>
                  <c:y val="-6.6666666666666721E-2"/>
                </c:manualLayout>
              </c:layout>
              <c:numFmt formatCode="#,##0.0" sourceLinked="0"/>
              <c:spPr/>
              <c:txPr>
                <a:bodyPr rot="-5400000" vert="horz"/>
                <a:lstStyle/>
                <a:p>
                  <a:pPr algn="ctr">
                    <a:defRPr sz="900" b="1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1-F2D2-4DDA-A3F4-176054211FFD}"/>
                </c:ext>
              </c:extLst>
            </c:dLbl>
            <c:dLbl>
              <c:idx val="23"/>
              <c:layout>
                <c:manualLayout>
                  <c:x val="-2.3539302227826756E-2"/>
                  <c:y val="-0.10037587406837303"/>
                </c:manualLayout>
              </c:layout>
              <c:numFmt formatCode="#,##0.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00" b="1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2-F2D2-4DDA-A3F4-176054211FFD}"/>
                </c:ext>
              </c:extLst>
            </c:dLbl>
            <c:dLbl>
              <c:idx val="24"/>
              <c:layout>
                <c:manualLayout>
                  <c:x val="-2.5224917503218904E-2"/>
                  <c:y val="-5.6666666666666664E-2"/>
                </c:manualLayout>
              </c:layout>
              <c:numFmt formatCode="#,##0.0" sourceLinked="0"/>
              <c:spPr/>
              <c:txPr>
                <a:bodyPr rot="-5400000" vert="horz"/>
                <a:lstStyle/>
                <a:p>
                  <a:pPr algn="ctr">
                    <a:defRPr sz="900" b="1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3-F2D2-4DDA-A3F4-176054211FFD}"/>
                </c:ext>
              </c:extLst>
            </c:dLbl>
            <c:dLbl>
              <c:idx val="25"/>
              <c:layout>
                <c:manualLayout>
                  <c:x val="-2.3539302227826943E-2"/>
                  <c:y val="-0.06"/>
                </c:manualLayout>
              </c:layout>
              <c:numFmt formatCode="#,##0.0" sourceLinked="0"/>
              <c:spPr/>
              <c:txPr>
                <a:bodyPr rot="-5400000" vert="horz"/>
                <a:lstStyle/>
                <a:p>
                  <a:pPr algn="ctr">
                    <a:defRPr sz="900" b="1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4-F2D2-4DDA-A3F4-176054211FFD}"/>
                </c:ext>
              </c:extLst>
            </c:dLbl>
            <c:dLbl>
              <c:idx val="26"/>
              <c:layout>
                <c:manualLayout>
                  <c:x val="-2.1857923497267884E-2"/>
                  <c:y val="-5.3333333333333337E-2"/>
                </c:manualLayout>
              </c:layout>
              <c:numFmt formatCode="#,##0.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10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5-F2D2-4DDA-A3F4-176054211FFD}"/>
                </c:ext>
              </c:extLst>
            </c:dLbl>
            <c:dLbl>
              <c:idx val="27"/>
              <c:layout>
                <c:manualLayout>
                  <c:x val="-2.3539302227826818E-2"/>
                  <c:y val="-6.3333333333333269E-2"/>
                </c:manualLayout>
              </c:layout>
              <c:numFmt formatCode="#,##0.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10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6-F2D2-4DDA-A3F4-176054211FFD}"/>
                </c:ext>
              </c:extLst>
            </c:dLbl>
            <c:dLbl>
              <c:idx val="29"/>
              <c:layout>
                <c:manualLayout>
                  <c:x val="-2.6902059688944935E-2"/>
                  <c:y val="-5.6666666666666664E-2"/>
                </c:manualLayout>
              </c:layout>
              <c:numFmt formatCode="#,##0.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10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7-F2D2-4DDA-A3F4-176054211FFD}"/>
                </c:ext>
              </c:extLst>
            </c:dLbl>
            <c:dLbl>
              <c:idx val="30"/>
              <c:layout>
                <c:manualLayout>
                  <c:x val="-2.3539302227826818E-2"/>
                  <c:y val="-7.666666666666673E-2"/>
                </c:manualLayout>
              </c:layout>
              <c:numFmt formatCode="#,##0.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10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8-F2D2-4DDA-A3F4-176054211FFD}"/>
                </c:ext>
              </c:extLst>
            </c:dLbl>
            <c:dLbl>
              <c:idx val="31"/>
              <c:layout>
                <c:manualLayout>
                  <c:x val="-2.6902059688944935E-2"/>
                  <c:y val="-0.11000000000000006"/>
                </c:manualLayout>
              </c:layout>
              <c:numFmt formatCode="#,##0.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10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9-F2D2-4DDA-A3F4-176054211FFD}"/>
                </c:ext>
              </c:extLst>
            </c:dLbl>
            <c:dLbl>
              <c:idx val="32"/>
              <c:layout>
                <c:manualLayout>
                  <c:x val="-2.5220680958386001E-2"/>
                  <c:y val="-7.0000000000000062E-2"/>
                </c:manualLayout>
              </c:layout>
              <c:numFmt formatCode="#,##0.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10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A-F2D2-4DDA-A3F4-176054211FFD}"/>
                </c:ext>
              </c:extLst>
            </c:dLbl>
            <c:dLbl>
              <c:idx val="33"/>
              <c:layout>
                <c:manualLayout>
                  <c:x val="-2.6902059688944935E-2"/>
                  <c:y val="-0.06"/>
                </c:manualLayout>
              </c:layout>
              <c:numFmt formatCode="#,##0.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10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B-F2D2-4DDA-A3F4-176054211FFD}"/>
                </c:ext>
              </c:extLst>
            </c:dLbl>
            <c:dLbl>
              <c:idx val="34"/>
              <c:layout>
                <c:manualLayout>
                  <c:x val="-2.5254319201749052E-2"/>
                  <c:y val="-6.6740533072207536E-2"/>
                </c:manualLayout>
              </c:layout>
              <c:numFmt formatCode="#,##0.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10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C-F2D2-4DDA-A3F4-176054211FFD}"/>
                </c:ext>
              </c:extLst>
            </c:dLbl>
            <c:dLbl>
              <c:idx val="36"/>
              <c:layout>
                <c:manualLayout>
                  <c:x val="-2.5220680958385876E-2"/>
                  <c:y val="-0.10007512218867379"/>
                </c:manualLayout>
              </c:layout>
              <c:numFmt formatCode="#,##0.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10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D-F2D2-4DDA-A3F4-176054211FFD}"/>
                </c:ext>
              </c:extLst>
            </c:dLbl>
            <c:dLbl>
              <c:idx val="39"/>
              <c:layout>
                <c:manualLayout>
                  <c:x val="-2.1857923497267884E-2"/>
                  <c:y val="-6.9966517343226828E-2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10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E-F2D2-4DDA-A3F4-176054211FFD}"/>
                </c:ext>
              </c:extLst>
            </c:dLbl>
            <c:dLbl>
              <c:idx val="4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F-F2D2-4DDA-A3F4-176054211FFD}"/>
                </c:ext>
              </c:extLst>
            </c:dLbl>
            <c:dLbl>
              <c:idx val="43"/>
              <c:layout>
                <c:manualLayout>
                  <c:x val="-2.0176544766708826E-2"/>
                  <c:y val="-7.0000000000000062E-2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10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50-F2D2-4DDA-A3F4-176054211FFD}"/>
                </c:ext>
              </c:extLst>
            </c:dLbl>
            <c:dLbl>
              <c:idx val="45"/>
              <c:layout>
                <c:manualLayout>
                  <c:x val="-2.5220813350411906E-2"/>
                  <c:y val="-0.06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51-F2D2-4DDA-A3F4-176054211FFD}"/>
                </c:ext>
              </c:extLst>
            </c:dLbl>
            <c:dLbl>
              <c:idx val="46"/>
              <c:layout>
                <c:manualLayout>
                  <c:x val="-2.5220680958385876E-2"/>
                  <c:y val="-6.3333333333333339E-2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52-F2D2-4DDA-A3F4-176054211FFD}"/>
                </c:ext>
              </c:extLst>
            </c:dLbl>
            <c:dLbl>
              <c:idx val="47"/>
              <c:layout>
                <c:manualLayout>
                  <c:x val="-2.6902059688944935E-2"/>
                  <c:y val="-0.06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53-F2D2-4DDA-A3F4-176054211FFD}"/>
                </c:ext>
              </c:extLst>
            </c:dLbl>
            <c:dLbl>
              <c:idx val="48"/>
              <c:layout>
                <c:manualLayout>
                  <c:x val="-2.8583438419503993E-2"/>
                  <c:y val="-0.06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54-F2D2-4DDA-A3F4-176054211FFD}"/>
                </c:ext>
              </c:extLst>
            </c:dLbl>
            <c:dLbl>
              <c:idx val="49"/>
              <c:layout>
                <c:manualLayout>
                  <c:x val="-1.6813787305590709E-2"/>
                  <c:y val="-6.0000000000000032E-2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55-F2D2-4DDA-A3F4-176054211FFD}"/>
                </c:ext>
              </c:extLst>
            </c:dLbl>
            <c:dLbl>
              <c:idx val="50"/>
              <c:layout>
                <c:manualLayout>
                  <c:x val="-1.8495166036149518E-2"/>
                  <c:y val="-5.6666666666666664E-2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56-F2D2-4DDA-A3F4-176054211FFD}"/>
                </c:ext>
              </c:extLst>
            </c:dLbl>
            <c:dLbl>
              <c:idx val="51"/>
              <c:layout>
                <c:manualLayout>
                  <c:x val="-2.0176544766708576E-2"/>
                  <c:y val="-5.3333333333333337E-2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57-F2D2-4DDA-A3F4-176054211FFD}"/>
                </c:ext>
              </c:extLst>
            </c:dLbl>
            <c:dLbl>
              <c:idx val="52"/>
              <c:layout>
                <c:manualLayout>
                  <c:x val="-1.0088272383354474E-2"/>
                  <c:y val="-0.05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58-F2D2-4DDA-A3F4-176054211FFD}"/>
                </c:ext>
              </c:extLst>
            </c:dLbl>
            <c:dLbl>
              <c:idx val="53"/>
              <c:spPr>
                <a:noFill/>
                <a:ln w="25400">
                  <a:noFill/>
                </a:ln>
              </c:spPr>
              <c:txPr>
                <a:bodyPr rot="-5400000" vert="horz" wrap="square" lIns="38100" tIns="19050" rIns="38100" bIns="19050" anchor="ctr">
                  <a:spAutoFit/>
                </a:bodyPr>
                <a:lstStyle/>
                <a:p>
                  <a:pPr>
                    <a:defRPr>
                      <a:solidFill>
                        <a:srgbClr val="FF0000"/>
                      </a:solidFill>
                    </a:defRPr>
                  </a:pPr>
                  <a:endParaRPr lang="pt-B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59-F2D2-4DDA-A3F4-176054211FFD}"/>
                </c:ext>
              </c:extLst>
            </c:dLbl>
            <c:dLbl>
              <c:idx val="58"/>
              <c:layout>
                <c:manualLayout>
                  <c:x val="-2.0176544766708701E-2"/>
                  <c:y val="0.2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 wrap="square" lIns="38100" tIns="19050" rIns="38100" bIns="19050" anchor="ctr">
                  <a:spAutoFit/>
                </a:bodyPr>
                <a:lstStyle/>
                <a:p>
                  <a:pPr>
                    <a:defRPr>
                      <a:solidFill>
                        <a:srgbClr val="FF0000"/>
                      </a:solidFill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5A-F2D2-4DDA-A3F4-176054211FFD}"/>
                </c:ext>
              </c:extLst>
            </c:dLbl>
            <c:dLbl>
              <c:idx val="61"/>
              <c:spPr>
                <a:noFill/>
                <a:ln w="25400">
                  <a:noFill/>
                </a:ln>
              </c:spPr>
              <c:txPr>
                <a:bodyPr rot="-5400000" vert="horz" wrap="square" lIns="38100" tIns="19050" rIns="38100" bIns="19050" anchor="ctr">
                  <a:spAutoFit/>
                </a:bodyPr>
                <a:lstStyle/>
                <a:p>
                  <a:pPr>
                    <a:defRPr>
                      <a:solidFill>
                        <a:srgbClr val="FF0000"/>
                      </a:solidFill>
                    </a:defRPr>
                  </a:pPr>
                  <a:endParaRPr lang="pt-B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5B-F2D2-4DDA-A3F4-176054211FF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rgbClr val="FF0000"/>
                    </a:solidFill>
                  </a:defRPr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'Estoque final x planejado'!$A$110:$A$152</c:f>
              <c:numCache>
                <c:formatCode>mm/yyyy</c:formatCode>
                <c:ptCount val="43"/>
                <c:pt idx="0">
                  <c:v>42736</c:v>
                </c:pt>
                <c:pt idx="1">
                  <c:v>42767</c:v>
                </c:pt>
                <c:pt idx="2">
                  <c:v>42795</c:v>
                </c:pt>
                <c:pt idx="3">
                  <c:v>42826</c:v>
                </c:pt>
                <c:pt idx="4">
                  <c:v>42856</c:v>
                </c:pt>
                <c:pt idx="5">
                  <c:v>42887</c:v>
                </c:pt>
                <c:pt idx="6">
                  <c:v>42917</c:v>
                </c:pt>
                <c:pt idx="7">
                  <c:v>42948</c:v>
                </c:pt>
                <c:pt idx="8">
                  <c:v>42979</c:v>
                </c:pt>
                <c:pt idx="9">
                  <c:v>43009</c:v>
                </c:pt>
                <c:pt idx="10">
                  <c:v>43040</c:v>
                </c:pt>
                <c:pt idx="11">
                  <c:v>43070</c:v>
                </c:pt>
                <c:pt idx="12">
                  <c:v>43101</c:v>
                </c:pt>
                <c:pt idx="13">
                  <c:v>43132</c:v>
                </c:pt>
                <c:pt idx="14">
                  <c:v>43160</c:v>
                </c:pt>
                <c:pt idx="15">
                  <c:v>43191</c:v>
                </c:pt>
                <c:pt idx="16">
                  <c:v>43221</c:v>
                </c:pt>
                <c:pt idx="17">
                  <c:v>43252</c:v>
                </c:pt>
                <c:pt idx="18">
                  <c:v>43282</c:v>
                </c:pt>
                <c:pt idx="19">
                  <c:v>43313</c:v>
                </c:pt>
                <c:pt idx="20">
                  <c:v>43344</c:v>
                </c:pt>
                <c:pt idx="21">
                  <c:v>43374</c:v>
                </c:pt>
                <c:pt idx="22">
                  <c:v>43405</c:v>
                </c:pt>
                <c:pt idx="23">
                  <c:v>43435</c:v>
                </c:pt>
                <c:pt idx="24">
                  <c:v>43466</c:v>
                </c:pt>
                <c:pt idx="25">
                  <c:v>43497</c:v>
                </c:pt>
                <c:pt idx="26">
                  <c:v>43525</c:v>
                </c:pt>
                <c:pt idx="27">
                  <c:v>43556</c:v>
                </c:pt>
                <c:pt idx="28">
                  <c:v>43586</c:v>
                </c:pt>
                <c:pt idx="29">
                  <c:v>43617</c:v>
                </c:pt>
                <c:pt idx="30">
                  <c:v>43647</c:v>
                </c:pt>
                <c:pt idx="31">
                  <c:v>43678</c:v>
                </c:pt>
                <c:pt idx="32">
                  <c:v>43709</c:v>
                </c:pt>
                <c:pt idx="33">
                  <c:v>43739</c:v>
                </c:pt>
                <c:pt idx="34">
                  <c:v>43770</c:v>
                </c:pt>
                <c:pt idx="35">
                  <c:v>43800</c:v>
                </c:pt>
                <c:pt idx="36">
                  <c:v>43831</c:v>
                </c:pt>
                <c:pt idx="37">
                  <c:v>43862</c:v>
                </c:pt>
                <c:pt idx="38">
                  <c:v>43891</c:v>
                </c:pt>
                <c:pt idx="39">
                  <c:v>43922</c:v>
                </c:pt>
                <c:pt idx="40">
                  <c:v>43952</c:v>
                </c:pt>
                <c:pt idx="41">
                  <c:v>43983</c:v>
                </c:pt>
                <c:pt idx="42">
                  <c:v>44013</c:v>
                </c:pt>
              </c:numCache>
            </c:numRef>
          </c:cat>
          <c:val>
            <c:numRef>
              <c:f>'Estoque final x planejado'!$C$110:$C$152</c:f>
              <c:numCache>
                <c:formatCode>#,##0.00</c:formatCode>
                <c:ptCount val="43"/>
                <c:pt idx="0">
                  <c:v>49.9</c:v>
                </c:pt>
                <c:pt idx="1">
                  <c:v>50.1</c:v>
                </c:pt>
                <c:pt idx="2">
                  <c:v>50.3</c:v>
                </c:pt>
                <c:pt idx="3">
                  <c:v>50.4</c:v>
                </c:pt>
                <c:pt idx="4">
                  <c:v>49.8</c:v>
                </c:pt>
                <c:pt idx="5">
                  <c:v>50.9</c:v>
                </c:pt>
                <c:pt idx="6">
                  <c:v>51</c:v>
                </c:pt>
                <c:pt idx="7">
                  <c:v>50</c:v>
                </c:pt>
                <c:pt idx="8">
                  <c:v>50.7</c:v>
                </c:pt>
                <c:pt idx="9">
                  <c:v>49.9</c:v>
                </c:pt>
                <c:pt idx="10">
                  <c:v>49.8</c:v>
                </c:pt>
                <c:pt idx="11">
                  <c:v>49.5</c:v>
                </c:pt>
                <c:pt idx="12">
                  <c:v>49</c:v>
                </c:pt>
                <c:pt idx="13">
                  <c:v>49.7</c:v>
                </c:pt>
                <c:pt idx="14">
                  <c:v>50.6</c:v>
                </c:pt>
                <c:pt idx="15" formatCode="0.00">
                  <c:v>50.4</c:v>
                </c:pt>
                <c:pt idx="16" formatCode="0.00">
                  <c:v>53.3</c:v>
                </c:pt>
                <c:pt idx="17" formatCode="0.00">
                  <c:v>50.4</c:v>
                </c:pt>
                <c:pt idx="18" formatCode="0.00">
                  <c:v>50.8</c:v>
                </c:pt>
                <c:pt idx="19" formatCode="General">
                  <c:v>51.2</c:v>
                </c:pt>
                <c:pt idx="20" formatCode="General">
                  <c:v>50.6</c:v>
                </c:pt>
                <c:pt idx="21" formatCode="General">
                  <c:v>50.8</c:v>
                </c:pt>
                <c:pt idx="22" formatCode="General">
                  <c:v>50.2</c:v>
                </c:pt>
                <c:pt idx="23" formatCode="General">
                  <c:v>48.9</c:v>
                </c:pt>
                <c:pt idx="24" formatCode="General">
                  <c:v>50.2</c:v>
                </c:pt>
                <c:pt idx="25" formatCode="General">
                  <c:v>51.1</c:v>
                </c:pt>
                <c:pt idx="26" formatCode="General">
                  <c:v>51.2</c:v>
                </c:pt>
                <c:pt idx="27" formatCode="General">
                  <c:v>51.3</c:v>
                </c:pt>
                <c:pt idx="28" formatCode="General">
                  <c:v>51.6</c:v>
                </c:pt>
                <c:pt idx="29" formatCode="General">
                  <c:v>52.2</c:v>
                </c:pt>
                <c:pt idx="30" formatCode="General">
                  <c:v>52.8</c:v>
                </c:pt>
                <c:pt idx="31" formatCode="General">
                  <c:v>51.7</c:v>
                </c:pt>
                <c:pt idx="32" formatCode="General">
                  <c:v>51.4</c:v>
                </c:pt>
                <c:pt idx="33" formatCode="General">
                  <c:v>51.1</c:v>
                </c:pt>
                <c:pt idx="34" formatCode="General">
                  <c:v>50</c:v>
                </c:pt>
                <c:pt idx="35" formatCode="General">
                  <c:v>49</c:v>
                </c:pt>
                <c:pt idx="36" formatCode="General">
                  <c:v>49.1</c:v>
                </c:pt>
                <c:pt idx="37" formatCode="General">
                  <c:v>49.6</c:v>
                </c:pt>
                <c:pt idx="38" formatCode="General">
                  <c:v>49.9</c:v>
                </c:pt>
                <c:pt idx="39" formatCode="General">
                  <c:v>49.8</c:v>
                </c:pt>
                <c:pt idx="40" formatCode="General">
                  <c:v>47.4</c:v>
                </c:pt>
                <c:pt idx="41" formatCode="General">
                  <c:v>46</c:v>
                </c:pt>
                <c:pt idx="42" formatCode="General">
                  <c:v>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5C-F2D2-4DDA-A3F4-176054211F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7315864"/>
        <c:axId val="497314296"/>
      </c:lineChart>
      <c:dateAx>
        <c:axId val="497315864"/>
        <c:scaling>
          <c:orientation val="minMax"/>
        </c:scaling>
        <c:delete val="0"/>
        <c:axPos val="b"/>
        <c:numFmt formatCode="[$-416]mmm\-yy;@" sourceLinked="0"/>
        <c:majorTickMark val="out"/>
        <c:minorTickMark val="none"/>
        <c:tickLblPos val="low"/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/>
          </a:p>
        </c:txPr>
        <c:crossAx val="497314296"/>
        <c:crossesAt val="50"/>
        <c:auto val="1"/>
        <c:lblOffset val="100"/>
        <c:baseTimeUnit val="months"/>
        <c:majorUnit val="3"/>
        <c:majorTimeUnit val="months"/>
      </c:dateAx>
      <c:valAx>
        <c:axId val="497314296"/>
        <c:scaling>
          <c:orientation val="minMax"/>
          <c:max val="55"/>
          <c:min val="45"/>
        </c:scaling>
        <c:delete val="0"/>
        <c:axPos val="l"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/>
          </a:p>
        </c:txPr>
        <c:crossAx val="497315864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65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pt-BR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t-BR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029953028205768"/>
          <c:y val="0.18779141854580006"/>
          <c:w val="0.8101164055692075"/>
          <c:h val="0.555068250877242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'Estoque final x planejado'!$H$2</c:f>
              <c:strCache>
                <c:ptCount val="1"/>
                <c:pt idx="0">
                  <c:v>Evolução Estoque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solidFill>
                <a:schemeClr val="accent2">
                  <a:lumMod val="75000"/>
                </a:schemeClr>
              </a:solidFill>
            </a:ln>
          </c:spPr>
          <c:invertIfNegative val="0"/>
          <c:dPt>
            <c:idx val="2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9418-4D6B-B09B-F975971F03A6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9418-4D6B-B09B-F975971F03A6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5-9418-4D6B-B09B-F975971F03A6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7-9418-4D6B-B09B-F975971F03A6}"/>
              </c:ext>
            </c:extLst>
          </c:dPt>
          <c:dPt>
            <c:idx val="9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9-9418-4D6B-B09B-F975971F03A6}"/>
              </c:ext>
            </c:extLst>
          </c:dPt>
          <c:dPt>
            <c:idx val="1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9418-4D6B-B09B-F975971F03A6}"/>
              </c:ext>
            </c:extLst>
          </c:dPt>
          <c:dPt>
            <c:idx val="14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C-9418-4D6B-B09B-F975971F03A6}"/>
              </c:ext>
            </c:extLst>
          </c:dPt>
          <c:dPt>
            <c:idx val="17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E-9418-4D6B-B09B-F975971F03A6}"/>
              </c:ext>
            </c:extLst>
          </c:dPt>
          <c:dLbls>
            <c:dLbl>
              <c:idx val="0"/>
              <c:layout>
                <c:manualLayout>
                  <c:x val="-3.8424591738712775E-3"/>
                  <c:y val="1.4337293859772905E-2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9418-4D6B-B09B-F975971F03A6}"/>
                </c:ext>
              </c:extLst>
            </c:dLbl>
            <c:dLbl>
              <c:idx val="1"/>
              <c:layout>
                <c:manualLayout>
                  <c:x val="1.761106776901901E-17"/>
                  <c:y val="1.911626638068091E-2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9418-4D6B-B09B-F975971F03A6}"/>
                </c:ext>
              </c:extLst>
            </c:dLbl>
            <c:dLbl>
              <c:idx val="2"/>
              <c:layout>
                <c:manualLayout>
                  <c:x val="4.7082507162021199E-3"/>
                  <c:y val="0.27725394001689868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418-4D6B-B09B-F975971F03A6}"/>
                </c:ext>
              </c:extLst>
            </c:dLbl>
            <c:dLbl>
              <c:idx val="3"/>
              <c:layout>
                <c:manualLayout>
                  <c:x val="0"/>
                  <c:y val="0.18961332829421992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418-4D6B-B09B-F975971F03A6}"/>
                </c:ext>
              </c:extLst>
            </c:dLbl>
            <c:dLbl>
              <c:idx val="4"/>
              <c:layout>
                <c:manualLayout>
                  <c:x val="0"/>
                  <c:y val="0.12003697489510529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9418-4D6B-B09B-F975971F03A6}"/>
                </c:ext>
              </c:extLst>
            </c:dLbl>
            <c:dLbl>
              <c:idx val="5"/>
              <c:layout>
                <c:manualLayout>
                  <c:x val="0"/>
                  <c:y val="9.5583213388648995E-3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9418-4D6B-B09B-F975971F03A6}"/>
                </c:ext>
              </c:extLst>
            </c:dLbl>
            <c:dLbl>
              <c:idx val="6"/>
              <c:layout>
                <c:manualLayout>
                  <c:x val="-3.8424119601553368E-3"/>
                  <c:y val="0.22306646092962013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418-4D6B-B09B-F975971F03A6}"/>
                </c:ext>
              </c:extLst>
            </c:dLbl>
            <c:dLbl>
              <c:idx val="7"/>
              <c:layout>
                <c:manualLayout>
                  <c:x val="0"/>
                  <c:y val="4.7793488179569826E-3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9418-4D6B-B09B-F975971F03A6}"/>
                </c:ext>
              </c:extLst>
            </c:dLbl>
            <c:dLbl>
              <c:idx val="8"/>
              <c:layout>
                <c:manualLayout>
                  <c:x val="0"/>
                  <c:y val="0.24372759856630824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418-4D6B-B09B-F975971F03A6}"/>
                </c:ext>
              </c:extLst>
            </c:dLbl>
            <c:dLbl>
              <c:idx val="9"/>
              <c:layout>
                <c:manualLayout>
                  <c:x val="-3.8427617297118102E-3"/>
                  <c:y val="7.5259409778078817E-7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418-4D6B-B09B-F975971F03A6}"/>
                </c:ext>
              </c:extLst>
            </c:dLbl>
            <c:dLbl>
              <c:idx val="10"/>
              <c:layout>
                <c:manualLayout>
                  <c:x val="0"/>
                  <c:y val="1.4337293859772905E-2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9418-4D6B-B09B-F975971F03A6}"/>
                </c:ext>
              </c:extLst>
            </c:dLbl>
            <c:dLbl>
              <c:idx val="11"/>
              <c:layout>
                <c:manualLayout>
                  <c:x val="-3.8424591738712775E-3"/>
                  <c:y val="-9.5571924477182296E-3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9418-4D6B-B09B-F975971F03A6}"/>
                </c:ext>
              </c:extLst>
            </c:dLbl>
            <c:dLbl>
              <c:idx val="12"/>
              <c:layout>
                <c:manualLayout>
                  <c:x val="-8.4903852452365397E-6"/>
                  <c:y val="1.3482695783018741E-2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418-4D6B-B09B-F975971F03A6}"/>
                </c:ext>
              </c:extLst>
            </c:dLbl>
            <c:dLbl>
              <c:idx val="14"/>
              <c:layout>
                <c:manualLayout>
                  <c:x val="-3.8424591738712775E-3"/>
                  <c:y val="0.1863799283154122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418-4D6B-B09B-F975971F03A6}"/>
                </c:ext>
              </c:extLst>
            </c:dLbl>
            <c:dLbl>
              <c:idx val="15"/>
              <c:layout>
                <c:manualLayout>
                  <c:x val="-3.8424591738712775E-3"/>
                  <c:y val="-9.5575687447671184E-3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9418-4D6B-B09B-F975971F03A6}"/>
                </c:ext>
              </c:extLst>
            </c:dLbl>
            <c:dLbl>
              <c:idx val="16"/>
              <c:layout>
                <c:manualLayout>
                  <c:x val="7.7019923295433869E-3"/>
                  <c:y val="4.2392874155961014E-3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9418-4D6B-B09B-F975971F03A6}"/>
                </c:ext>
              </c:extLst>
            </c:dLbl>
            <c:dLbl>
              <c:idx val="17"/>
              <c:layout>
                <c:manualLayout>
                  <c:x val="0"/>
                  <c:y val="0.244573524915927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9418-4D6B-B09B-F975971F03A6}"/>
                </c:ext>
              </c:extLst>
            </c:dLbl>
            <c:dLbl>
              <c:idx val="18"/>
              <c:layout>
                <c:manualLayout>
                  <c:x val="3.8333226730583431E-3"/>
                  <c:y val="1.6821651497171434E-3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9418-4D6B-B09B-F975971F03A6}"/>
                </c:ext>
              </c:extLst>
            </c:dLbl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9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'Estoque final x planejado'!$A$134:$A$152</c:f>
              <c:numCache>
                <c:formatCode>mm/yyyy</c:formatCode>
                <c:ptCount val="19"/>
                <c:pt idx="0">
                  <c:v>43466</c:v>
                </c:pt>
                <c:pt idx="1">
                  <c:v>43497</c:v>
                </c:pt>
                <c:pt idx="2">
                  <c:v>43525</c:v>
                </c:pt>
                <c:pt idx="3">
                  <c:v>43556</c:v>
                </c:pt>
                <c:pt idx="4">
                  <c:v>43586</c:v>
                </c:pt>
                <c:pt idx="5">
                  <c:v>43617</c:v>
                </c:pt>
                <c:pt idx="6">
                  <c:v>43647</c:v>
                </c:pt>
                <c:pt idx="7">
                  <c:v>43678</c:v>
                </c:pt>
                <c:pt idx="8">
                  <c:v>43709</c:v>
                </c:pt>
                <c:pt idx="9">
                  <c:v>43739</c:v>
                </c:pt>
                <c:pt idx="10">
                  <c:v>43770</c:v>
                </c:pt>
                <c:pt idx="11">
                  <c:v>43800</c:v>
                </c:pt>
                <c:pt idx="12">
                  <c:v>43831</c:v>
                </c:pt>
                <c:pt idx="13">
                  <c:v>43862</c:v>
                </c:pt>
                <c:pt idx="14">
                  <c:v>43891</c:v>
                </c:pt>
                <c:pt idx="15">
                  <c:v>43922</c:v>
                </c:pt>
                <c:pt idx="16">
                  <c:v>43952</c:v>
                </c:pt>
                <c:pt idx="17">
                  <c:v>43983</c:v>
                </c:pt>
                <c:pt idx="18">
                  <c:v>44013</c:v>
                </c:pt>
              </c:numCache>
            </c:numRef>
          </c:cat>
          <c:val>
            <c:numRef>
              <c:f>'Estoque final x planejado'!$H$134:$H$152</c:f>
              <c:numCache>
                <c:formatCode>General</c:formatCode>
                <c:ptCount val="19"/>
                <c:pt idx="0">
                  <c:v>44.4</c:v>
                </c:pt>
                <c:pt idx="1">
                  <c:v>45</c:v>
                </c:pt>
                <c:pt idx="2">
                  <c:v>56.3</c:v>
                </c:pt>
                <c:pt idx="3">
                  <c:v>52.3</c:v>
                </c:pt>
                <c:pt idx="4">
                  <c:v>50</c:v>
                </c:pt>
                <c:pt idx="5">
                  <c:v>47.2</c:v>
                </c:pt>
                <c:pt idx="6">
                  <c:v>54.5</c:v>
                </c:pt>
                <c:pt idx="7">
                  <c:v>47.5</c:v>
                </c:pt>
                <c:pt idx="8">
                  <c:v>53.1</c:v>
                </c:pt>
                <c:pt idx="9">
                  <c:v>49.6</c:v>
                </c:pt>
                <c:pt idx="10" formatCode="0.0">
                  <c:v>49.145879959308239</c:v>
                </c:pt>
                <c:pt idx="11" formatCode="0.0">
                  <c:v>47.632146490335707</c:v>
                </c:pt>
                <c:pt idx="12">
                  <c:v>42.3</c:v>
                </c:pt>
                <c:pt idx="13">
                  <c:v>46.2</c:v>
                </c:pt>
                <c:pt idx="14">
                  <c:v>50</c:v>
                </c:pt>
                <c:pt idx="15">
                  <c:v>46.9</c:v>
                </c:pt>
                <c:pt idx="16">
                  <c:v>43.2</c:v>
                </c:pt>
                <c:pt idx="17">
                  <c:v>53.3</c:v>
                </c:pt>
                <c:pt idx="18">
                  <c:v>43.6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9-9418-4D6B-B09B-F975971F03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3"/>
        <c:axId val="497312336"/>
        <c:axId val="497319392"/>
      </c:barChart>
      <c:lineChart>
        <c:grouping val="standard"/>
        <c:varyColors val="0"/>
        <c:ser>
          <c:idx val="1"/>
          <c:order val="1"/>
          <c:tx>
            <c:strRef>
              <c:f>'Estoque final x planejado'!$I$2</c:f>
              <c:strCache>
                <c:ptCount val="1"/>
                <c:pt idx="0">
                  <c:v>Efetivo - Planejado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solidFill>
                <a:schemeClr val="accent6">
                  <a:lumMod val="75000"/>
                </a:schemeClr>
              </a:solidFill>
              <a:ln>
                <a:solidFill>
                  <a:srgbClr val="FF0000"/>
                </a:solidFill>
              </a:ln>
            </c:spPr>
          </c:marker>
          <c:dLbls>
            <c:dLbl>
              <c:idx val="0"/>
              <c:layout>
                <c:manualLayout>
                  <c:x val="-5.7636887608069162E-2"/>
                  <c:y val="-9.0800477897252097E-2"/>
                </c:manualLayout>
              </c:layout>
              <c:numFmt formatCode="#,##0.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10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9418-4D6B-B09B-F975971F03A6}"/>
                </c:ext>
              </c:extLst>
            </c:dLbl>
            <c:dLbl>
              <c:idx val="1"/>
              <c:layout>
                <c:manualLayout>
                  <c:x val="-5.7636887608069162E-2"/>
                  <c:y val="-8.6021505376344093E-2"/>
                </c:manualLayout>
              </c:layout>
              <c:numFmt formatCode="#,##0.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10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9418-4D6B-B09B-F975971F03A6}"/>
                </c:ext>
              </c:extLst>
            </c:dLbl>
            <c:dLbl>
              <c:idx val="3"/>
              <c:layout>
                <c:manualLayout>
                  <c:x val="-4.6109510086455294E-2"/>
                  <c:y val="-8.6021881673392975E-2"/>
                </c:manualLayout>
              </c:layout>
              <c:numFmt formatCode="#,##0.0" sourceLinked="0"/>
              <c:spPr/>
              <c:txPr>
                <a:bodyPr rot="-5400000" vert="horz"/>
                <a:lstStyle/>
                <a:p>
                  <a:pPr algn="ctr">
                    <a:defRPr sz="900" b="1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9418-4D6B-B09B-F975971F03A6}"/>
                </c:ext>
              </c:extLst>
            </c:dLbl>
            <c:dLbl>
              <c:idx val="4"/>
              <c:layout>
                <c:manualLayout>
                  <c:x val="-5.3794428434197884E-2"/>
                  <c:y val="-6.6905615292712065E-2"/>
                </c:manualLayout>
              </c:layout>
              <c:numFmt formatCode="#,##0.0" sourceLinked="0"/>
              <c:spPr/>
              <c:txPr>
                <a:bodyPr rot="-5400000" vert="horz"/>
                <a:lstStyle/>
                <a:p>
                  <a:pPr algn="ctr">
                    <a:defRPr sz="900" b="1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9418-4D6B-B09B-F975971F03A6}"/>
                </c:ext>
              </c:extLst>
            </c:dLbl>
            <c:dLbl>
              <c:idx val="5"/>
              <c:layout>
                <c:manualLayout>
                  <c:x val="-4.9951969260326606E-2"/>
                  <c:y val="-7.6463560334528072E-2"/>
                </c:manualLayout>
              </c:layout>
              <c:numFmt formatCode="#,##0.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10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9418-4D6B-B09B-F975971F03A6}"/>
                </c:ext>
              </c:extLst>
            </c:dLbl>
            <c:dLbl>
              <c:idx val="6"/>
              <c:layout>
                <c:manualLayout>
                  <c:x val="-5.7636887608069232E-2"/>
                  <c:y val="-9.55794504181601E-2"/>
                </c:manualLayout>
              </c:layout>
              <c:numFmt formatCode="#,##0.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10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9418-4D6B-B09B-F975971F03A6}"/>
                </c:ext>
              </c:extLst>
            </c:dLbl>
            <c:dLbl>
              <c:idx val="7"/>
              <c:layout>
                <c:manualLayout>
                  <c:x val="-5.3794428434197954E-2"/>
                  <c:y val="-8.6021505376344135E-2"/>
                </c:manualLayout>
              </c:layout>
              <c:numFmt formatCode="#,##0.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10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9418-4D6B-B09B-F975971F03A6}"/>
                </c:ext>
              </c:extLst>
            </c:dLbl>
            <c:dLbl>
              <c:idx val="8"/>
              <c:layout>
                <c:manualLayout>
                  <c:x val="-6.147934678194044E-2"/>
                  <c:y val="-0.16726441452882906"/>
                </c:manualLayout>
              </c:layout>
              <c:numFmt formatCode="#,##0.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10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9418-4D6B-B09B-F975971F03A6}"/>
                </c:ext>
              </c:extLst>
            </c:dLbl>
            <c:dLbl>
              <c:idx val="9"/>
              <c:layout>
                <c:manualLayout>
                  <c:x val="-4.9951969260326606E-2"/>
                  <c:y val="-0.13381123058542421"/>
                </c:manualLayout>
              </c:layout>
              <c:numFmt formatCode="#,##0.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10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9418-4D6B-B09B-F975971F03A6}"/>
                </c:ext>
              </c:extLst>
            </c:dLbl>
            <c:dLbl>
              <c:idx val="10"/>
              <c:layout>
                <c:manualLayout>
                  <c:x val="-4.9951969260326606E-2"/>
                  <c:y val="-0.14336917562724014"/>
                </c:manualLayout>
              </c:layout>
              <c:numFmt formatCode="#,##0.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10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9418-4D6B-B09B-F975971F03A6}"/>
                </c:ext>
              </c:extLst>
            </c:dLbl>
            <c:dLbl>
              <c:idx val="11"/>
              <c:layout>
                <c:manualLayout>
                  <c:x val="-5.7636887608069162E-2"/>
                  <c:y val="-9.55794504181601E-2"/>
                </c:manualLayout>
              </c:layout>
              <c:numFmt formatCode="#,##0.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10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9418-4D6B-B09B-F975971F03A6}"/>
                </c:ext>
              </c:extLst>
            </c:dLbl>
            <c:dLbl>
              <c:idx val="12"/>
              <c:layout>
                <c:manualLayout>
                  <c:x val="-5.3794428434197884E-2"/>
                  <c:y val="-9.0800477897252097E-2"/>
                </c:manualLayout>
              </c:layout>
              <c:numFmt formatCode="#,##0.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10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9418-4D6B-B09B-F975971F03A6}"/>
                </c:ext>
              </c:extLst>
            </c:dLbl>
            <c:dLbl>
              <c:idx val="13"/>
              <c:layout>
                <c:manualLayout>
                  <c:x val="-4.9951969260326606E-2"/>
                  <c:y val="-7.6463560334528072E-2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9418-4D6B-B09B-F975971F03A6}"/>
                </c:ext>
              </c:extLst>
            </c:dLbl>
            <c:dLbl>
              <c:idx val="15"/>
              <c:layout>
                <c:manualLayout>
                  <c:x val="-5.7636887608069162E-2"/>
                  <c:y val="-8.6021505376344093E-2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0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9418-4D6B-B09B-F975971F03A6}"/>
                </c:ext>
              </c:extLst>
            </c:dLbl>
            <c:dLbl>
              <c:idx val="16"/>
              <c:layout>
                <c:manualLayout>
                  <c:x val="-5.3776951943060279E-2"/>
                  <c:y val="-9.5177161551488657E-2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 wrap="square" lIns="38100" tIns="19050" rIns="38100" bIns="19050" anchor="ctr">
                  <a:spAutoFit/>
                </a:bodyPr>
                <a:lstStyle/>
                <a:p>
                  <a:pPr>
                    <a:defRPr>
                      <a:solidFill>
                        <a:srgbClr val="FF0000"/>
                      </a:solidFill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9418-4D6B-B09B-F975971F03A6}"/>
                </c:ext>
              </c:extLst>
            </c:dLbl>
            <c:dLbl>
              <c:idx val="17"/>
              <c:layout>
                <c:manualLayout>
                  <c:x val="-5.9037949456830933E-2"/>
                  <c:y val="-0.1013550239879447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 wrap="square" lIns="38100" tIns="19050" rIns="38100" bIns="19050" anchor="ctr">
                  <a:spAutoFit/>
                </a:bodyPr>
                <a:lstStyle/>
                <a:p>
                  <a:pPr>
                    <a:defRPr>
                      <a:solidFill>
                        <a:srgbClr val="FF0000"/>
                      </a:solidFill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9418-4D6B-B09B-F975971F03A6}"/>
                </c:ext>
              </c:extLst>
            </c:dLbl>
            <c:dLbl>
              <c:idx val="18"/>
              <c:layout>
                <c:manualLayout>
                  <c:x val="-3.2194350736257565E-2"/>
                  <c:y val="-8.3713485761546261E-2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 wrap="square" lIns="38100" tIns="19050" rIns="38100" bIns="19050" anchor="ctr">
                  <a:noAutofit/>
                </a:bodyPr>
                <a:lstStyle/>
                <a:p>
                  <a:pPr>
                    <a:defRPr>
                      <a:solidFill>
                        <a:srgbClr val="FF0000"/>
                      </a:solidFill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2A-9418-4D6B-B09B-F975971F03A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'Estoque final x planejado'!$A$134:$A$152</c:f>
              <c:numCache>
                <c:formatCode>mm/yyyy</c:formatCode>
                <c:ptCount val="19"/>
                <c:pt idx="0">
                  <c:v>43466</c:v>
                </c:pt>
                <c:pt idx="1">
                  <c:v>43497</c:v>
                </c:pt>
                <c:pt idx="2">
                  <c:v>43525</c:v>
                </c:pt>
                <c:pt idx="3">
                  <c:v>43556</c:v>
                </c:pt>
                <c:pt idx="4">
                  <c:v>43586</c:v>
                </c:pt>
                <c:pt idx="5">
                  <c:v>43617</c:v>
                </c:pt>
                <c:pt idx="6">
                  <c:v>43647</c:v>
                </c:pt>
                <c:pt idx="7">
                  <c:v>43678</c:v>
                </c:pt>
                <c:pt idx="8">
                  <c:v>43709</c:v>
                </c:pt>
                <c:pt idx="9">
                  <c:v>43739</c:v>
                </c:pt>
                <c:pt idx="10">
                  <c:v>43770</c:v>
                </c:pt>
                <c:pt idx="11">
                  <c:v>43800</c:v>
                </c:pt>
                <c:pt idx="12">
                  <c:v>43831</c:v>
                </c:pt>
                <c:pt idx="13">
                  <c:v>43862</c:v>
                </c:pt>
                <c:pt idx="14">
                  <c:v>43891</c:v>
                </c:pt>
                <c:pt idx="15">
                  <c:v>43922</c:v>
                </c:pt>
                <c:pt idx="16">
                  <c:v>43952</c:v>
                </c:pt>
                <c:pt idx="17">
                  <c:v>43983</c:v>
                </c:pt>
                <c:pt idx="18">
                  <c:v>44013</c:v>
                </c:pt>
              </c:numCache>
            </c:numRef>
          </c:cat>
          <c:val>
            <c:numRef>
              <c:f>'Estoque final x planejado'!$I$134:$I$152</c:f>
              <c:numCache>
                <c:formatCode>General</c:formatCode>
                <c:ptCount val="19"/>
                <c:pt idx="0">
                  <c:v>50</c:v>
                </c:pt>
                <c:pt idx="1">
                  <c:v>50</c:v>
                </c:pt>
                <c:pt idx="2">
                  <c:v>50</c:v>
                </c:pt>
                <c:pt idx="3">
                  <c:v>56.8</c:v>
                </c:pt>
                <c:pt idx="4">
                  <c:v>53.1</c:v>
                </c:pt>
                <c:pt idx="5">
                  <c:v>56.3</c:v>
                </c:pt>
                <c:pt idx="6">
                  <c:v>56.3</c:v>
                </c:pt>
                <c:pt idx="7">
                  <c:v>54.5</c:v>
                </c:pt>
                <c:pt idx="8">
                  <c:v>53.6</c:v>
                </c:pt>
                <c:pt idx="9">
                  <c:v>53.1</c:v>
                </c:pt>
                <c:pt idx="10" formatCode="0.0">
                  <c:v>52.366863905325438</c:v>
                </c:pt>
                <c:pt idx="11" formatCode="0.0">
                  <c:v>51.267159763313607</c:v>
                </c:pt>
                <c:pt idx="12">
                  <c:v>50</c:v>
                </c:pt>
                <c:pt idx="13">
                  <c:v>51.9</c:v>
                </c:pt>
                <c:pt idx="14">
                  <c:v>55</c:v>
                </c:pt>
                <c:pt idx="15">
                  <c:v>47.2</c:v>
                </c:pt>
                <c:pt idx="16">
                  <c:v>54.5</c:v>
                </c:pt>
                <c:pt idx="17">
                  <c:v>50</c:v>
                </c:pt>
                <c:pt idx="18">
                  <c:v>56.3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B-9418-4D6B-B09B-F975971F03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7312336"/>
        <c:axId val="497319392"/>
      </c:lineChart>
      <c:dateAx>
        <c:axId val="497312336"/>
        <c:scaling>
          <c:orientation val="minMax"/>
        </c:scaling>
        <c:delete val="0"/>
        <c:axPos val="b"/>
        <c:numFmt formatCode="[$-416]mmm\-yy;@" sourceLinked="0"/>
        <c:majorTickMark val="out"/>
        <c:minorTickMark val="none"/>
        <c:tickLblPos val="low"/>
        <c:txPr>
          <a:bodyPr rot="-540000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/>
          </a:p>
        </c:txPr>
        <c:crossAx val="497319392"/>
        <c:crossesAt val="50"/>
        <c:auto val="1"/>
        <c:lblOffset val="100"/>
        <c:baseTimeUnit val="months"/>
        <c:majorUnit val="1"/>
        <c:majorTimeUnit val="months"/>
        <c:minorUnit val="3"/>
        <c:minorTimeUnit val="months"/>
      </c:dateAx>
      <c:valAx>
        <c:axId val="497319392"/>
        <c:scaling>
          <c:orientation val="minMax"/>
          <c:max val="75"/>
          <c:min val="35"/>
        </c:scaling>
        <c:delete val="0"/>
        <c:axPos val="l"/>
        <c:numFmt formatCode="#,##0" sourceLinked="0"/>
        <c:majorTickMark val="out"/>
        <c:minorTickMark val="none"/>
        <c:tickLblPos val="nextTo"/>
        <c:spPr>
          <a:ln w="34925"/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/>
          </a:p>
        </c:txPr>
        <c:crossAx val="497312336"/>
        <c:crosses val="autoZero"/>
        <c:crossBetween val="between"/>
        <c:majorUnit val="5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t-BR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0.18059</cdr:x>
      <cdr:y>0.08713</cdr:y>
    </cdr:from>
    <cdr:to>
      <cdr:x>0.64614</cdr:x>
      <cdr:y>0.20897</cdr:y>
    </cdr:to>
    <cdr:sp macro="" textlink="">
      <cdr:nvSpPr>
        <cdr:cNvPr id="2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0.00752</cdr:x>
      <cdr:y>0.02306</cdr:y>
    </cdr:from>
    <cdr:to>
      <cdr:x>0.27154</cdr:x>
      <cdr:y>0.18786</cdr:y>
    </cdr:to>
    <cdr:sp macro="" textlink="">
      <cdr:nvSpPr>
        <cdr:cNvPr id="3" name="CaixaDeTexto 2"/>
        <cdr:cNvSpPr txBox="1"/>
      </cdr:nvSpPr>
      <cdr:spPr>
        <a:xfrm xmlns:a="http://schemas.openxmlformats.org/drawingml/2006/main">
          <a:off x="47625" y="76200"/>
          <a:ext cx="1705020" cy="52386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 sz="1100" b="1" baseline="0"/>
        </a:p>
        <a:p xmlns:a="http://schemas.openxmlformats.org/drawingml/2006/main">
          <a:r>
            <a:rPr lang="pt-BR" sz="1100" b="0" i="1" baseline="0"/>
            <a:t>Índice de difusão (0 a 100)</a:t>
          </a:r>
          <a:endParaRPr lang="pt-BR" sz="1100" b="0" i="1"/>
        </a:p>
      </cdr:txBody>
    </cdr:sp>
  </cdr:relSizeAnchor>
  <cdr:relSizeAnchor xmlns:cdr="http://schemas.openxmlformats.org/drawingml/2006/chartDrawing">
    <cdr:from>
      <cdr:x>0.18059</cdr:x>
      <cdr:y>0.08713</cdr:y>
    </cdr:from>
    <cdr:to>
      <cdr:x>0.64614</cdr:x>
      <cdr:y>0.20897</cdr:y>
    </cdr:to>
    <cdr:sp macro="" textlink="">
      <cdr:nvSpPr>
        <cdr:cNvPr id="4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0.0622</cdr:x>
      <cdr:y>0.22711</cdr:y>
    </cdr:from>
    <cdr:to>
      <cdr:x>0.09932</cdr:x>
      <cdr:y>0.47847</cdr:y>
    </cdr:to>
    <cdr:sp macro="" textlink="">
      <cdr:nvSpPr>
        <cdr:cNvPr id="5" name="CaixaDeTexto 4"/>
        <cdr:cNvSpPr txBox="1"/>
      </cdr:nvSpPr>
      <cdr:spPr>
        <a:xfrm xmlns:a="http://schemas.openxmlformats.org/drawingml/2006/main" rot="16200000">
          <a:off x="71438" y="1081087"/>
          <a:ext cx="914400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100" b="1"/>
            <a:t>Recuperação</a:t>
          </a:r>
        </a:p>
      </cdr:txBody>
    </cdr:sp>
  </cdr:relSizeAnchor>
  <cdr:relSizeAnchor xmlns:cdr="http://schemas.openxmlformats.org/drawingml/2006/chartDrawing">
    <cdr:from>
      <cdr:x>0.06192</cdr:x>
      <cdr:y>0.44267</cdr:y>
    </cdr:from>
    <cdr:to>
      <cdr:x>0.09831</cdr:x>
      <cdr:y>0.6933</cdr:y>
    </cdr:to>
    <cdr:sp macro="" textlink="">
      <cdr:nvSpPr>
        <cdr:cNvPr id="6" name="CaixaDeTexto 1"/>
        <cdr:cNvSpPr txBox="1"/>
      </cdr:nvSpPr>
      <cdr:spPr>
        <a:xfrm xmlns:a="http://schemas.openxmlformats.org/drawingml/2006/main" rot="16200000">
          <a:off x="65093" y="1865312"/>
          <a:ext cx="914400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 b="1"/>
            <a:t>Retração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0.18479</cdr:x>
      <cdr:y>0.08371</cdr:y>
    </cdr:from>
    <cdr:to>
      <cdr:x>0.64764</cdr:x>
      <cdr:y>0.20737</cdr:y>
    </cdr:to>
    <cdr:sp macro="" textlink="">
      <cdr:nvSpPr>
        <cdr:cNvPr id="2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0.18479</cdr:x>
      <cdr:y>0.08371</cdr:y>
    </cdr:from>
    <cdr:to>
      <cdr:x>0.64764</cdr:x>
      <cdr:y>0.20737</cdr:y>
    </cdr:to>
    <cdr:sp macro="" textlink="">
      <cdr:nvSpPr>
        <cdr:cNvPr id="4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0.18479</cdr:x>
      <cdr:y>0.08371</cdr:y>
    </cdr:from>
    <cdr:to>
      <cdr:x>0.64764</cdr:x>
      <cdr:y>0.20737</cdr:y>
    </cdr:to>
    <cdr:sp macro="" textlink="">
      <cdr:nvSpPr>
        <cdr:cNvPr id="6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0.18479</cdr:x>
      <cdr:y>0.08371</cdr:y>
    </cdr:from>
    <cdr:to>
      <cdr:x>0.64764</cdr:x>
      <cdr:y>0.20737</cdr:y>
    </cdr:to>
    <cdr:sp macro="" textlink="">
      <cdr:nvSpPr>
        <cdr:cNvPr id="8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0.18479</cdr:x>
      <cdr:y>0.08371</cdr:y>
    </cdr:from>
    <cdr:to>
      <cdr:x>0.64764</cdr:x>
      <cdr:y>0.20737</cdr:y>
    </cdr:to>
    <cdr:sp macro="" textlink="">
      <cdr:nvSpPr>
        <cdr:cNvPr id="10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0.18479</cdr:x>
      <cdr:y>0.08371</cdr:y>
    </cdr:from>
    <cdr:to>
      <cdr:x>0.64764</cdr:x>
      <cdr:y>0.20737</cdr:y>
    </cdr:to>
    <cdr:sp macro="" textlink="">
      <cdr:nvSpPr>
        <cdr:cNvPr id="12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0.10377</cdr:x>
      <cdr:y>0.04536</cdr:y>
    </cdr:from>
    <cdr:to>
      <cdr:x>0.90252</cdr:x>
      <cdr:y>0.16505</cdr:y>
    </cdr:to>
    <cdr:sp macro="" textlink="">
      <cdr:nvSpPr>
        <cdr:cNvPr id="9" name="CaixaDeTexto 2"/>
        <cdr:cNvSpPr txBox="1"/>
      </cdr:nvSpPr>
      <cdr:spPr>
        <a:xfrm xmlns:a="http://schemas.openxmlformats.org/drawingml/2006/main">
          <a:off x="314325" y="89007"/>
          <a:ext cx="2419350" cy="2348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t-BR" sz="900" b="1" i="0"/>
            <a:t>Evolução da Produção - Grande ABC</a:t>
          </a:r>
          <a:endParaRPr lang="pt-BR" sz="900" b="0" i="1"/>
        </a:p>
      </cdr:txBody>
    </cdr:sp>
  </cdr:relSizeAnchor>
  <cdr:relSizeAnchor xmlns:cdr="http://schemas.openxmlformats.org/drawingml/2006/chartDrawing">
    <cdr:from>
      <cdr:x>0.00961</cdr:x>
      <cdr:y>0.1034</cdr:y>
    </cdr:from>
    <cdr:to>
      <cdr:x>0.43756</cdr:x>
      <cdr:y>0.23954</cdr:y>
    </cdr:to>
    <cdr:sp macro="" textlink="">
      <cdr:nvSpPr>
        <cdr:cNvPr id="11" name="CaixaDeTexto 2"/>
        <cdr:cNvSpPr txBox="1"/>
      </cdr:nvSpPr>
      <cdr:spPr>
        <a:xfrm xmlns:a="http://schemas.openxmlformats.org/drawingml/2006/main">
          <a:off x="31750" y="212725"/>
          <a:ext cx="1416036" cy="2762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pt-BR" sz="900" b="1" baseline="0"/>
        </a:p>
        <a:p xmlns:a="http://schemas.openxmlformats.org/drawingml/2006/main">
          <a:r>
            <a:rPr lang="pt-BR" sz="900" b="0" i="1" baseline="0"/>
            <a:t>Índice de difusão (0 a 100)</a:t>
          </a:r>
          <a:endParaRPr lang="pt-BR" sz="900" b="0" i="1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0.18794</cdr:x>
      <cdr:y>0.08011</cdr:y>
    </cdr:from>
    <cdr:to>
      <cdr:x>0.64812</cdr:x>
      <cdr:y>0.19685</cdr:y>
    </cdr:to>
    <cdr:sp macro="" textlink="">
      <cdr:nvSpPr>
        <cdr:cNvPr id="2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0.02556</cdr:x>
      <cdr:y>0.01934</cdr:y>
    </cdr:from>
    <cdr:to>
      <cdr:x>0.29621</cdr:x>
      <cdr:y>0.17175</cdr:y>
    </cdr:to>
    <cdr:sp macro="" textlink="">
      <cdr:nvSpPr>
        <cdr:cNvPr id="3" name="CaixaDeTexto 2"/>
        <cdr:cNvSpPr txBox="1"/>
      </cdr:nvSpPr>
      <cdr:spPr>
        <a:xfrm xmlns:a="http://schemas.openxmlformats.org/drawingml/2006/main">
          <a:off x="161925" y="66675"/>
          <a:ext cx="1704975" cy="5238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0.18794</cdr:x>
      <cdr:y>0.08011</cdr:y>
    </cdr:from>
    <cdr:to>
      <cdr:x>0.64812</cdr:x>
      <cdr:y>0.19685</cdr:y>
    </cdr:to>
    <cdr:sp macro="" textlink="">
      <cdr:nvSpPr>
        <cdr:cNvPr id="4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0.18794</cdr:x>
      <cdr:y>0.08011</cdr:y>
    </cdr:from>
    <cdr:to>
      <cdr:x>0.64812</cdr:x>
      <cdr:y>0.19685</cdr:y>
    </cdr:to>
    <cdr:sp macro="" textlink="">
      <cdr:nvSpPr>
        <cdr:cNvPr id="6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0.18794</cdr:x>
      <cdr:y>0.08011</cdr:y>
    </cdr:from>
    <cdr:to>
      <cdr:x>0.64812</cdr:x>
      <cdr:y>0.19685</cdr:y>
    </cdr:to>
    <cdr:sp macro="" textlink="">
      <cdr:nvSpPr>
        <cdr:cNvPr id="8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0.18794</cdr:x>
      <cdr:y>0.08011</cdr:y>
    </cdr:from>
    <cdr:to>
      <cdr:x>0.64812</cdr:x>
      <cdr:y>0.19685</cdr:y>
    </cdr:to>
    <cdr:sp macro="" textlink="">
      <cdr:nvSpPr>
        <cdr:cNvPr id="10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0.18794</cdr:x>
      <cdr:y>0.08011</cdr:y>
    </cdr:from>
    <cdr:to>
      <cdr:x>0.64812</cdr:x>
      <cdr:y>0.19685</cdr:y>
    </cdr:to>
    <cdr:sp macro="" textlink="">
      <cdr:nvSpPr>
        <cdr:cNvPr id="12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0.02245</cdr:x>
      <cdr:y>0.02074</cdr:y>
    </cdr:from>
    <cdr:to>
      <cdr:x>0.94912</cdr:x>
      <cdr:y>0.12698</cdr:y>
    </cdr:to>
    <cdr:sp macro="" textlink="">
      <cdr:nvSpPr>
        <cdr:cNvPr id="9" name="CaixaDeTexto 2"/>
        <cdr:cNvSpPr txBox="1"/>
      </cdr:nvSpPr>
      <cdr:spPr>
        <a:xfrm xmlns:a="http://schemas.openxmlformats.org/drawingml/2006/main">
          <a:off x="66676" y="49793"/>
          <a:ext cx="2752724" cy="25500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t-BR" sz="1050" b="1" i="0"/>
            <a:t>Estoques</a:t>
          </a:r>
          <a:r>
            <a:rPr lang="pt-BR" sz="1050" b="1" i="0" baseline="0"/>
            <a:t> efetivos e planejados - Grande </a:t>
          </a:r>
          <a:r>
            <a:rPr lang="pt-BR" sz="1050" b="1" i="0"/>
            <a:t>ABC</a:t>
          </a:r>
          <a:endParaRPr lang="pt-BR" sz="1050" b="0" i="1"/>
        </a:p>
      </cdr:txBody>
    </cdr:sp>
  </cdr:relSizeAnchor>
</c:userShape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4246D-0C22-4530-A108-DC624DCEE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13</Pages>
  <Words>3005</Words>
  <Characters>16231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Sandro Renato Maskio</dc:creator>
  <cp:lastModifiedBy>Maria Luísa</cp:lastModifiedBy>
  <cp:revision>21</cp:revision>
  <cp:lastPrinted>2020-09-15T14:59:00Z</cp:lastPrinted>
  <dcterms:created xsi:type="dcterms:W3CDTF">2020-09-14T17:13:00Z</dcterms:created>
  <dcterms:modified xsi:type="dcterms:W3CDTF">2020-09-15T15:00:00Z</dcterms:modified>
</cp:coreProperties>
</file>